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341E2" w14:textId="17F1C7C8" w:rsidR="00C015A9" w:rsidRPr="00F615FE" w:rsidRDefault="00C015A9" w:rsidP="007539A3">
      <w:pPr>
        <w:jc w:val="center"/>
        <w:rPr>
          <w:rFonts w:ascii="Gill Sans MT" w:hAnsi="Gill Sans MT" w:cs="Arial"/>
          <w:sz w:val="96"/>
          <w:szCs w:val="96"/>
          <w:lang w:val="en-US"/>
        </w:rPr>
      </w:pPr>
      <w:bookmarkStart w:id="0" w:name="_Toc423014501"/>
      <w:bookmarkStart w:id="1" w:name="_Toc423014866"/>
      <w:bookmarkStart w:id="2" w:name="OLE_LINK25"/>
      <w:bookmarkStart w:id="3" w:name="_GoBack"/>
      <w:bookmarkEnd w:id="3"/>
      <w:r w:rsidRPr="00F615FE">
        <w:rPr>
          <w:rFonts w:ascii="Gill Sans MT" w:hAnsi="Gill Sans MT"/>
          <w:bCs/>
          <w:color w:val="FFFFFF" w:themeColor="background1"/>
          <w:sz w:val="32"/>
        </w:rPr>
        <w:t xml:space="preserve">y </w:t>
      </w:r>
      <w:bookmarkEnd w:id="0"/>
      <w:bookmarkEnd w:id="1"/>
      <w:r w:rsidR="007539A3" w:rsidRPr="00F615FE">
        <w:rPr>
          <w:rFonts w:ascii="Gill Sans MT" w:hAnsi="Gill Sans MT" w:cs="Arial"/>
          <w:sz w:val="96"/>
          <w:szCs w:val="96"/>
          <w:lang w:val="en-US"/>
        </w:rPr>
        <w:t>Hanging Heaton Junior and Infant School</w:t>
      </w:r>
    </w:p>
    <w:p w14:paraId="28C36919" w14:textId="21C5B8B9" w:rsidR="00C015A9" w:rsidRPr="00F615FE" w:rsidRDefault="00C015A9" w:rsidP="007539A3">
      <w:pPr>
        <w:pStyle w:val="Heading1"/>
        <w:jc w:val="center"/>
        <w:rPr>
          <w:rFonts w:ascii="Gill Sans MT" w:hAnsi="Gill Sans MT"/>
          <w:sz w:val="72"/>
          <w:szCs w:val="72"/>
          <w:lang w:val="en-US"/>
        </w:rPr>
      </w:pPr>
    </w:p>
    <w:p w14:paraId="01B46FB0" w14:textId="46C2D5FC" w:rsidR="00C015A9" w:rsidRPr="00F615FE" w:rsidRDefault="00C1546A" w:rsidP="007539A3">
      <w:pPr>
        <w:jc w:val="center"/>
        <w:rPr>
          <w:rFonts w:ascii="Gill Sans MT" w:hAnsi="Gill Sans MT" w:cs="Arial"/>
        </w:rPr>
      </w:pPr>
      <w:r w:rsidRPr="00F615FE">
        <w:rPr>
          <w:noProof/>
        </w:rPr>
        <w:drawing>
          <wp:inline distT="0" distB="0" distL="0" distR="0" wp14:anchorId="6D51361B" wp14:editId="70884790">
            <wp:extent cx="3123793" cy="3250565"/>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0431" cy="3257473"/>
                    </a:xfrm>
                    <a:prstGeom prst="rect">
                      <a:avLst/>
                    </a:prstGeom>
                    <a:noFill/>
                    <a:ln>
                      <a:noFill/>
                    </a:ln>
                  </pic:spPr>
                </pic:pic>
              </a:graphicData>
            </a:graphic>
          </wp:inline>
        </w:drawing>
      </w:r>
    </w:p>
    <w:p w14:paraId="18D9FD52" w14:textId="43664DC8" w:rsidR="00C1546A" w:rsidRPr="00F615FE" w:rsidRDefault="00C1546A" w:rsidP="007539A3">
      <w:pPr>
        <w:jc w:val="center"/>
        <w:rPr>
          <w:rFonts w:ascii="Gill Sans MT" w:hAnsi="Gill Sans MT" w:cs="Arial"/>
        </w:rPr>
      </w:pPr>
    </w:p>
    <w:p w14:paraId="35914BAA" w14:textId="77777777" w:rsidR="009A1DFE" w:rsidRPr="00F615FE" w:rsidRDefault="009A1DFE" w:rsidP="007539A3">
      <w:pPr>
        <w:jc w:val="center"/>
        <w:rPr>
          <w:rFonts w:ascii="Gill Sans MT" w:hAnsi="Gill Sans MT" w:cs="Arial"/>
          <w:sz w:val="72"/>
          <w:szCs w:val="72"/>
        </w:rPr>
      </w:pPr>
    </w:p>
    <w:p w14:paraId="7D7061FC" w14:textId="57C5E001" w:rsidR="00C015A9" w:rsidRPr="00F615FE" w:rsidRDefault="009A1DFE" w:rsidP="009A1DFE">
      <w:pPr>
        <w:spacing w:after="200" w:line="276" w:lineRule="auto"/>
        <w:jc w:val="center"/>
        <w:rPr>
          <w:rFonts w:ascii="Gill Sans MT" w:hAnsi="Gill Sans MT" w:cs="Arial"/>
        </w:rPr>
      </w:pPr>
      <w:bookmarkStart w:id="4" w:name="_Toc61445976"/>
      <w:bookmarkStart w:id="5" w:name="_Toc61452096"/>
      <w:bookmarkStart w:id="6" w:name="_Toc189230399"/>
      <w:r w:rsidRPr="00F615FE">
        <w:rPr>
          <w:rFonts w:ascii="Gill Sans MT" w:hAnsi="Gill Sans MT"/>
          <w:sz w:val="72"/>
          <w:szCs w:val="72"/>
          <w:lang w:val="en-US"/>
        </w:rPr>
        <w:t>Online Safety Policy</w:t>
      </w:r>
      <w:bookmarkEnd w:id="4"/>
      <w:bookmarkEnd w:id="5"/>
      <w:bookmarkEnd w:id="6"/>
      <w:r w:rsidRPr="00F615FE">
        <w:rPr>
          <w:rFonts w:ascii="Gill Sans MT" w:hAnsi="Gill Sans MT"/>
          <w:sz w:val="72"/>
          <w:szCs w:val="72"/>
          <w:lang w:val="en-US"/>
        </w:rPr>
        <w:t xml:space="preserve"> 202</w:t>
      </w:r>
      <w:r w:rsidR="00F32003" w:rsidRPr="00F615FE">
        <w:rPr>
          <w:rFonts w:ascii="Gill Sans MT" w:hAnsi="Gill Sans MT"/>
          <w:sz w:val="72"/>
          <w:szCs w:val="72"/>
          <w:lang w:val="en-US"/>
        </w:rPr>
        <w:t>6</w:t>
      </w:r>
    </w:p>
    <w:p w14:paraId="5BA5822B" w14:textId="77777777" w:rsidR="009A1DFE" w:rsidRPr="00F615FE" w:rsidRDefault="009A1DFE">
      <w:pPr>
        <w:spacing w:after="200" w:line="384" w:lineRule="auto"/>
        <w:jc w:val="left"/>
        <w:rPr>
          <w:rFonts w:ascii="Gill Sans MT" w:eastAsiaTheme="majorEastAsia" w:hAnsi="Gill Sans MT" w:cstheme="majorBidi"/>
          <w:bCs/>
          <w:color w:val="000000" w:themeColor="text1"/>
          <w:spacing w:val="-11"/>
          <w:sz w:val="36"/>
          <w:szCs w:val="26"/>
        </w:rPr>
      </w:pPr>
      <w:bookmarkStart w:id="7" w:name="_Toc448745590"/>
      <w:bookmarkStart w:id="8" w:name="_Toc448745803"/>
      <w:bookmarkStart w:id="9" w:name="_Toc511315099"/>
      <w:bookmarkStart w:id="10" w:name="_Toc25747618"/>
      <w:bookmarkStart w:id="11" w:name="_Toc61445977"/>
      <w:bookmarkStart w:id="12" w:name="_Toc61452097"/>
      <w:bookmarkStart w:id="13" w:name="_Toc189230400"/>
      <w:r w:rsidRPr="00F615FE">
        <w:rPr>
          <w:rFonts w:ascii="Gill Sans MT" w:hAnsi="Gill Sans MT"/>
        </w:rPr>
        <w:br w:type="page"/>
      </w:r>
    </w:p>
    <w:p w14:paraId="5B6BF6DB" w14:textId="75CD2F89" w:rsidR="00C015A9" w:rsidRPr="00F615FE" w:rsidRDefault="00C015A9" w:rsidP="009A1DFE">
      <w:pPr>
        <w:pStyle w:val="Heading2"/>
        <w:rPr>
          <w:rFonts w:ascii="Gill Sans MT" w:hAnsi="Gill Sans MT"/>
        </w:rPr>
      </w:pPr>
      <w:r w:rsidRPr="00F615FE">
        <w:rPr>
          <w:rFonts w:ascii="Gill Sans MT" w:hAnsi="Gill Sans MT"/>
        </w:rPr>
        <w:lastRenderedPageBreak/>
        <w:t>Scope of the Online Safety Policy</w:t>
      </w:r>
      <w:bookmarkStart w:id="14" w:name="_Toc29915708"/>
      <w:bookmarkEnd w:id="7"/>
      <w:bookmarkEnd w:id="8"/>
      <w:bookmarkEnd w:id="9"/>
      <w:bookmarkEnd w:id="10"/>
      <w:bookmarkEnd w:id="11"/>
      <w:bookmarkEnd w:id="12"/>
      <w:bookmarkEnd w:id="13"/>
    </w:p>
    <w:p w14:paraId="57EA2891" w14:textId="597E7C3F" w:rsidR="00C015A9" w:rsidRPr="00F615FE" w:rsidRDefault="00C015A9" w:rsidP="00982DA6">
      <w:pPr>
        <w:jc w:val="left"/>
        <w:rPr>
          <w:rFonts w:ascii="Gill Sans MT" w:hAnsi="Gill Sans MT" w:cs="Arial"/>
          <w:color w:val="1762AB"/>
        </w:rPr>
      </w:pPr>
      <w:r w:rsidRPr="00F615FE">
        <w:rPr>
          <w:rFonts w:ascii="Gill Sans MT" w:hAnsi="Gill Sans MT" w:cs="Arial"/>
        </w:rPr>
        <w:t xml:space="preserve">This Online Safety Policy outlines the commitment of </w:t>
      </w:r>
      <w:r w:rsidR="007539A3" w:rsidRPr="00F615FE">
        <w:rPr>
          <w:rFonts w:ascii="Gill Sans MT" w:hAnsi="Gill Sans MT" w:cs="Arial"/>
          <w:iCs/>
        </w:rPr>
        <w:t>Hanging Heaton Junior and Infant School</w:t>
      </w:r>
      <w:r w:rsidRPr="00F615FE">
        <w:rPr>
          <w:rFonts w:ascii="Gill Sans MT" w:hAnsi="Gill Sans MT" w:cs="Arial"/>
        </w:rPr>
        <w:t xml:space="preserve"> to safeguard members of our school community online in accordance with statutory guidance and best practice.</w:t>
      </w:r>
    </w:p>
    <w:p w14:paraId="4D2329ED" w14:textId="32D47996" w:rsidR="00C015A9" w:rsidRPr="00F615FE" w:rsidRDefault="00C015A9" w:rsidP="00982DA6">
      <w:pPr>
        <w:ind w:right="-29"/>
        <w:jc w:val="left"/>
        <w:rPr>
          <w:rFonts w:ascii="Gill Sans MT" w:hAnsi="Gill Sans MT" w:cs="Arial"/>
          <w:b/>
          <w:bCs/>
        </w:rPr>
      </w:pPr>
      <w:r w:rsidRPr="00F615FE">
        <w:rPr>
          <w:rFonts w:ascii="Gill Sans MT" w:hAnsi="Gill Sans MT" w:cs="Arial"/>
          <w:b/>
          <w:bCs/>
        </w:rPr>
        <w:t>This Online Safety Policy applies to all members of the school</w:t>
      </w:r>
      <w:r w:rsidRPr="00F615FE">
        <w:rPr>
          <w:rFonts w:ascii="Gill Sans MT" w:hAnsi="Gill Sans MT" w:cs="Arial"/>
          <w:b/>
          <w:bCs/>
          <w:i/>
          <w:iCs/>
        </w:rPr>
        <w:t xml:space="preserve"> </w:t>
      </w:r>
      <w:r w:rsidRPr="00F615FE">
        <w:rPr>
          <w:rFonts w:ascii="Gill Sans MT" w:hAnsi="Gill Sans MT" w:cs="Arial"/>
          <w:b/>
          <w:bCs/>
        </w:rPr>
        <w:t>community (including staff, learners,</w:t>
      </w:r>
      <w:r w:rsidR="35B64563" w:rsidRPr="00F615FE">
        <w:rPr>
          <w:rFonts w:ascii="Gill Sans MT" w:hAnsi="Gill Sans MT" w:cs="Arial"/>
          <w:b/>
          <w:bCs/>
        </w:rPr>
        <w:t xml:space="preserve"> governors,</w:t>
      </w:r>
      <w:r w:rsidRPr="00F615FE">
        <w:rPr>
          <w:rFonts w:ascii="Gill Sans MT" w:hAnsi="Gill Sans MT" w:cs="Arial"/>
          <w:b/>
          <w:bCs/>
        </w:rPr>
        <w:t xml:space="preserve"> volunteers, parents and carers, visitors, community users) who have access to and are users of school digital systems, both in and out of the school. It also applies to the use of personal digital technology on the school site (where allowed).</w:t>
      </w:r>
    </w:p>
    <w:p w14:paraId="590C4E79" w14:textId="48D60742" w:rsidR="00C015A9" w:rsidRPr="00F615FE" w:rsidRDefault="007539A3" w:rsidP="00982DA6">
      <w:pPr>
        <w:jc w:val="left"/>
        <w:rPr>
          <w:rFonts w:ascii="Gill Sans MT" w:hAnsi="Gill Sans MT" w:cs="Arial"/>
        </w:rPr>
      </w:pPr>
      <w:r w:rsidRPr="00F615FE">
        <w:rPr>
          <w:rFonts w:ascii="Gill Sans MT" w:hAnsi="Gill Sans MT" w:cs="Arial"/>
        </w:rPr>
        <w:t xml:space="preserve">Hanging Heaton Junior and Infant School </w:t>
      </w:r>
      <w:r w:rsidR="00C015A9" w:rsidRPr="00F615FE">
        <w:rPr>
          <w:rFonts w:ascii="Gill Sans MT" w:hAnsi="Gill Sans MT" w:cs="Arial"/>
        </w:rPr>
        <w:t>will deal with such incidents within this policy and associated behaviour and anti-bullying policies and will, where known, inform parents/carers of incidents of inappropriate online safety behaviour that take place out of school.</w:t>
      </w:r>
    </w:p>
    <w:p w14:paraId="482B6EF1" w14:textId="77777777" w:rsidR="00C015A9" w:rsidRPr="00F615FE" w:rsidRDefault="00C015A9" w:rsidP="00982DA6">
      <w:pPr>
        <w:pStyle w:val="Heading2"/>
        <w:jc w:val="left"/>
        <w:rPr>
          <w:rFonts w:ascii="Gill Sans MT" w:hAnsi="Gill Sans MT"/>
        </w:rPr>
      </w:pPr>
      <w:bookmarkStart w:id="15" w:name="_Toc61445978"/>
      <w:bookmarkStart w:id="16" w:name="_Toc61452098"/>
      <w:bookmarkStart w:id="17" w:name="_Toc189230401"/>
      <w:bookmarkStart w:id="18" w:name="_Hlk62659386"/>
      <w:r w:rsidRPr="00F615FE">
        <w:rPr>
          <w:rFonts w:ascii="Gill Sans MT" w:hAnsi="Gill Sans MT"/>
          <w:noProof/>
          <w:lang w:eastAsia="en-GB"/>
        </w:rPr>
        <mc:AlternateContent>
          <mc:Choice Requires="wps">
            <w:drawing>
              <wp:anchor distT="0" distB="0" distL="114300" distR="114300" simplePos="0" relativeHeight="251658244" behindDoc="0" locked="0" layoutInCell="1" allowOverlap="1" wp14:anchorId="63E55936" wp14:editId="709C67A6">
                <wp:simplePos x="0" y="0"/>
                <wp:positionH relativeFrom="column">
                  <wp:posOffset>-1784985</wp:posOffset>
                </wp:positionH>
                <wp:positionV relativeFrom="paragraph">
                  <wp:posOffset>7903845</wp:posOffset>
                </wp:positionV>
                <wp:extent cx="800100" cy="571500"/>
                <wp:effectExtent l="0" t="0" r="381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BC618" w14:textId="77777777" w:rsidR="00F615FE" w:rsidRDefault="00F615FE" w:rsidP="00C015A9">
                            <w:pPr>
                              <w:jc w:val="center"/>
                            </w:pPr>
                            <w:r>
                              <w:rPr>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55936" id="_x0000_t202" coordsize="21600,21600" o:spt="202" path="m,l,21600r21600,l21600,xe">
                <v:stroke joinstyle="miter"/>
                <v:path gradientshapeok="t" o:connecttype="rect"/>
              </v:shapetype>
              <v:shape id="Text Box 13" o:spid="_x0000_s1026" type="#_x0000_t202" style="position:absolute;margin-left:-140.55pt;margin-top:622.35pt;width:63pt;height: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GOFsgIAALo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" filled="f" stroked="f">
                <v:textbox>
                  <w:txbxContent>
                    <w:p w14:paraId="28DBC618" w14:textId="77777777" w:rsidR="00F615FE" w:rsidRDefault="00F615FE" w:rsidP="00C015A9">
                      <w:pPr>
                        <w:jc w:val="center"/>
                      </w:pPr>
                      <w:r>
                        <w:rPr>
                          <w:color w:val="FFFFFF"/>
                          <w:sz w:val="60"/>
                        </w:rPr>
                        <w:t>4</w:t>
                      </w:r>
                    </w:p>
                  </w:txbxContent>
                </v:textbox>
              </v:shape>
            </w:pict>
          </mc:Fallback>
        </mc:AlternateContent>
      </w:r>
      <w:r w:rsidRPr="00F615FE">
        <w:rPr>
          <w:rFonts w:ascii="Gill Sans MT" w:hAnsi="Gill Sans MT"/>
        </w:rPr>
        <w:t>Policy development, monitoring and review</w:t>
      </w:r>
      <w:bookmarkEnd w:id="14"/>
      <w:bookmarkEnd w:id="15"/>
      <w:bookmarkEnd w:id="16"/>
      <w:bookmarkEnd w:id="17"/>
    </w:p>
    <w:p w14:paraId="454BFE79" w14:textId="153097A1" w:rsidR="00C015A9" w:rsidRPr="00F615FE" w:rsidRDefault="00C015A9" w:rsidP="00982DA6">
      <w:pPr>
        <w:jc w:val="left"/>
        <w:rPr>
          <w:rStyle w:val="GridBlueChar"/>
          <w:rFonts w:ascii="Gill Sans MT" w:hAnsi="Gill Sans MT"/>
        </w:rPr>
      </w:pPr>
      <w:r w:rsidRPr="00F615FE">
        <w:rPr>
          <w:rFonts w:ascii="Gill Sans MT" w:hAnsi="Gill Sans MT"/>
        </w:rPr>
        <w:t xml:space="preserve">This Online Safety Policy has been developed by the </w:t>
      </w:r>
      <w:r w:rsidR="007539A3" w:rsidRPr="00F615FE">
        <w:rPr>
          <w:rFonts w:ascii="Gill Sans MT" w:hAnsi="Gill Sans MT"/>
        </w:rPr>
        <w:t>Online Safety Team</w:t>
      </w:r>
    </w:p>
    <w:p w14:paraId="0F6E4984" w14:textId="233D55C0" w:rsidR="00C015A9" w:rsidRPr="00F615FE" w:rsidRDefault="007539A3" w:rsidP="006407E3">
      <w:pPr>
        <w:pStyle w:val="ListParagraph"/>
        <w:numPr>
          <w:ilvl w:val="0"/>
          <w:numId w:val="13"/>
        </w:numPr>
        <w:tabs>
          <w:tab w:val="left" w:pos="284"/>
        </w:tabs>
        <w:spacing w:after="0" w:line="240" w:lineRule="auto"/>
        <w:jc w:val="left"/>
        <w:rPr>
          <w:rFonts w:ascii="Gill Sans MT" w:hAnsi="Gill Sans MT" w:cs="Arial"/>
        </w:rPr>
      </w:pPr>
      <w:r w:rsidRPr="00F615FE">
        <w:rPr>
          <w:rFonts w:ascii="Gill Sans MT" w:hAnsi="Gill Sans MT" w:cs="Arial"/>
          <w:iCs/>
        </w:rPr>
        <w:t xml:space="preserve">Headteacher/DSL: Mrs </w:t>
      </w:r>
      <w:r w:rsidR="009A1DFE" w:rsidRPr="00F615FE">
        <w:rPr>
          <w:rFonts w:ascii="Gill Sans MT" w:hAnsi="Gill Sans MT" w:cs="Arial"/>
          <w:iCs/>
        </w:rPr>
        <w:t xml:space="preserve">S </w:t>
      </w:r>
      <w:proofErr w:type="spellStart"/>
      <w:r w:rsidRPr="00F615FE">
        <w:rPr>
          <w:rFonts w:ascii="Gill Sans MT" w:hAnsi="Gill Sans MT" w:cs="Arial"/>
          <w:iCs/>
        </w:rPr>
        <w:t>Caspell</w:t>
      </w:r>
      <w:proofErr w:type="spellEnd"/>
    </w:p>
    <w:p w14:paraId="15071377" w14:textId="57AF502D" w:rsidR="00C015A9" w:rsidRPr="00F615FE" w:rsidRDefault="007539A3" w:rsidP="006407E3">
      <w:pPr>
        <w:pStyle w:val="ListParagraph"/>
        <w:numPr>
          <w:ilvl w:val="0"/>
          <w:numId w:val="13"/>
        </w:numPr>
        <w:tabs>
          <w:tab w:val="left" w:pos="284"/>
        </w:tabs>
        <w:spacing w:after="0" w:line="240" w:lineRule="auto"/>
        <w:jc w:val="left"/>
        <w:rPr>
          <w:rFonts w:ascii="Gill Sans MT" w:hAnsi="Gill Sans MT" w:cs="Arial"/>
          <w:iCs/>
        </w:rPr>
      </w:pPr>
      <w:r w:rsidRPr="00F615FE">
        <w:rPr>
          <w:rFonts w:ascii="Gill Sans MT" w:hAnsi="Gill Sans MT" w:cs="Arial"/>
          <w:iCs/>
        </w:rPr>
        <w:t>Deputy Headteacher/</w:t>
      </w:r>
      <w:r w:rsidR="000150BF" w:rsidRPr="00F615FE">
        <w:rPr>
          <w:rFonts w:ascii="Gill Sans MT" w:hAnsi="Gill Sans MT" w:cs="Arial"/>
          <w:iCs/>
        </w:rPr>
        <w:t>O</w:t>
      </w:r>
      <w:r w:rsidR="00C015A9" w:rsidRPr="00F615FE">
        <w:rPr>
          <w:rFonts w:ascii="Gill Sans MT" w:hAnsi="Gill Sans MT" w:cs="Arial"/>
          <w:iCs/>
        </w:rPr>
        <w:t xml:space="preserve">nline </w:t>
      </w:r>
      <w:r w:rsidR="000150BF" w:rsidRPr="00F615FE">
        <w:rPr>
          <w:rFonts w:ascii="Gill Sans MT" w:hAnsi="Gill Sans MT" w:cs="Arial"/>
          <w:iCs/>
        </w:rPr>
        <w:t>S</w:t>
      </w:r>
      <w:r w:rsidR="00C015A9" w:rsidRPr="00F615FE">
        <w:rPr>
          <w:rFonts w:ascii="Gill Sans MT" w:hAnsi="Gill Sans MT" w:cs="Arial"/>
          <w:iCs/>
        </w:rPr>
        <w:t>afet</w:t>
      </w:r>
      <w:r w:rsidRPr="00F615FE">
        <w:rPr>
          <w:rFonts w:ascii="Gill Sans MT" w:hAnsi="Gill Sans MT" w:cs="Arial"/>
          <w:iCs/>
        </w:rPr>
        <w:t>y L</w:t>
      </w:r>
      <w:r w:rsidR="00C015A9" w:rsidRPr="00F615FE">
        <w:rPr>
          <w:rFonts w:ascii="Gill Sans MT" w:hAnsi="Gill Sans MT" w:cs="Arial"/>
          <w:iCs/>
        </w:rPr>
        <w:t>ead</w:t>
      </w:r>
      <w:r w:rsidR="4EFB3900" w:rsidRPr="00F615FE">
        <w:rPr>
          <w:rFonts w:ascii="Gill Sans MT" w:hAnsi="Gill Sans MT" w:cs="Arial"/>
          <w:iCs/>
        </w:rPr>
        <w:t xml:space="preserve"> (OSL)</w:t>
      </w:r>
      <w:r w:rsidRPr="00F615FE">
        <w:rPr>
          <w:rFonts w:ascii="Gill Sans MT" w:hAnsi="Gill Sans MT" w:cs="Arial"/>
          <w:iCs/>
        </w:rPr>
        <w:t>: Mr Wildey</w:t>
      </w:r>
    </w:p>
    <w:p w14:paraId="4B826CC9" w14:textId="72C23B6B" w:rsidR="00C015A9" w:rsidRPr="00F615FE" w:rsidRDefault="007539A3" w:rsidP="006407E3">
      <w:pPr>
        <w:pStyle w:val="ListParagraph"/>
        <w:numPr>
          <w:ilvl w:val="0"/>
          <w:numId w:val="13"/>
        </w:numPr>
        <w:tabs>
          <w:tab w:val="left" w:pos="284"/>
        </w:tabs>
        <w:spacing w:after="0" w:line="240" w:lineRule="auto"/>
        <w:jc w:val="left"/>
        <w:rPr>
          <w:rFonts w:ascii="Gill Sans MT" w:hAnsi="Gill Sans MT" w:cs="Arial"/>
        </w:rPr>
      </w:pPr>
      <w:r w:rsidRPr="00F615FE">
        <w:rPr>
          <w:rFonts w:ascii="Gill Sans MT" w:hAnsi="Gill Sans MT" w:cs="Arial"/>
          <w:iCs/>
        </w:rPr>
        <w:t xml:space="preserve">Technical Staff: </w:t>
      </w:r>
      <w:proofErr w:type="spellStart"/>
      <w:r w:rsidRPr="00F615FE">
        <w:rPr>
          <w:rFonts w:ascii="Gill Sans MT" w:hAnsi="Gill Sans MT" w:cs="Arial"/>
          <w:iCs/>
        </w:rPr>
        <w:t>Eduthing</w:t>
      </w:r>
      <w:proofErr w:type="spellEnd"/>
    </w:p>
    <w:p w14:paraId="65942978" w14:textId="4549CD62" w:rsidR="00C015A9" w:rsidRPr="00F615FE" w:rsidRDefault="007539A3" w:rsidP="006407E3">
      <w:pPr>
        <w:pStyle w:val="ListParagraph"/>
        <w:numPr>
          <w:ilvl w:val="0"/>
          <w:numId w:val="13"/>
        </w:numPr>
        <w:tabs>
          <w:tab w:val="left" w:pos="284"/>
        </w:tabs>
        <w:spacing w:after="0" w:line="240" w:lineRule="auto"/>
        <w:jc w:val="left"/>
        <w:rPr>
          <w:rFonts w:ascii="Gill Sans MT" w:hAnsi="Gill Sans MT" w:cs="Arial"/>
        </w:rPr>
      </w:pPr>
      <w:r w:rsidRPr="00F615FE">
        <w:rPr>
          <w:rFonts w:ascii="Gill Sans MT" w:hAnsi="Gill Sans MT" w:cs="Arial"/>
          <w:iCs/>
        </w:rPr>
        <w:t>G</w:t>
      </w:r>
      <w:r w:rsidR="00C015A9" w:rsidRPr="00F615FE">
        <w:rPr>
          <w:rFonts w:ascii="Gill Sans MT" w:hAnsi="Gill Sans MT" w:cs="Arial"/>
          <w:iCs/>
        </w:rPr>
        <w:t>overnors</w:t>
      </w:r>
      <w:r w:rsidRPr="00F615FE">
        <w:rPr>
          <w:rFonts w:ascii="Gill Sans MT" w:hAnsi="Gill Sans MT" w:cs="Arial"/>
          <w:iCs/>
        </w:rPr>
        <w:t xml:space="preserve">: </w:t>
      </w:r>
    </w:p>
    <w:p w14:paraId="07628515" w14:textId="77777777" w:rsidR="00C015A9" w:rsidRPr="00F615FE" w:rsidRDefault="00C015A9" w:rsidP="00982DA6">
      <w:pPr>
        <w:jc w:val="left"/>
        <w:rPr>
          <w:rFonts w:ascii="Gill Sans MT" w:hAnsi="Gill Sans MT" w:cs="Arial"/>
        </w:rPr>
      </w:pPr>
    </w:p>
    <w:p w14:paraId="699827DB" w14:textId="77777777" w:rsidR="00C015A9" w:rsidRPr="00F615FE" w:rsidRDefault="00C015A9" w:rsidP="00982DA6">
      <w:pPr>
        <w:jc w:val="left"/>
        <w:rPr>
          <w:rFonts w:ascii="Gill Sans MT" w:hAnsi="Gill Sans MT" w:cs="Arial"/>
        </w:rPr>
      </w:pPr>
      <w:r w:rsidRPr="00F615FE">
        <w:rPr>
          <w:rFonts w:ascii="Gill Sans MT" w:hAnsi="Gill Sans MT" w:cs="Arial"/>
        </w:rPr>
        <w:t xml:space="preserve">Consultation with the whole school community has taken place through a range of formal and informal meetings. </w:t>
      </w:r>
      <w:bookmarkStart w:id="19" w:name="_Toc61445979"/>
      <w:bookmarkStart w:id="20" w:name="_Toc61452099"/>
    </w:p>
    <w:p w14:paraId="0D3DE35D" w14:textId="77777777" w:rsidR="00C015A9" w:rsidRPr="00F615FE" w:rsidRDefault="00C015A9" w:rsidP="00982DA6">
      <w:pPr>
        <w:spacing w:after="200" w:line="276" w:lineRule="auto"/>
        <w:jc w:val="left"/>
        <w:rPr>
          <w:rFonts w:ascii="Gill Sans MT" w:eastAsiaTheme="majorEastAsia" w:hAnsi="Gill Sans MT" w:cs="Arial"/>
          <w:bCs/>
          <w:color w:val="000000" w:themeColor="text1"/>
          <w:spacing w:val="-11"/>
          <w:sz w:val="36"/>
          <w:szCs w:val="26"/>
        </w:rPr>
      </w:pPr>
      <w:r w:rsidRPr="00F615FE">
        <w:rPr>
          <w:rFonts w:ascii="Gill Sans MT" w:hAnsi="Gill Sans MT" w:cs="Arial"/>
        </w:rPr>
        <w:br w:type="page"/>
      </w:r>
    </w:p>
    <w:p w14:paraId="1A48225B" w14:textId="11575BE5" w:rsidR="00C015A9" w:rsidRPr="00F615FE" w:rsidRDefault="00C015A9" w:rsidP="00982DA6">
      <w:pPr>
        <w:pStyle w:val="Heading2"/>
        <w:jc w:val="left"/>
        <w:rPr>
          <w:rFonts w:ascii="Gill Sans MT" w:hAnsi="Gill Sans MT"/>
        </w:rPr>
      </w:pPr>
      <w:bookmarkStart w:id="21" w:name="_Toc189230402"/>
      <w:r w:rsidRPr="00F615FE">
        <w:rPr>
          <w:rFonts w:ascii="Gill Sans MT" w:hAnsi="Gill Sans MT"/>
          <w:noProof/>
          <w:color w:val="13264D"/>
          <w:lang w:eastAsia="en-GB"/>
        </w:rPr>
        <w:lastRenderedPageBreak/>
        <mc:AlternateContent>
          <mc:Choice Requires="wps">
            <w:drawing>
              <wp:anchor distT="0" distB="0" distL="114300" distR="114300" simplePos="0" relativeHeight="251658240" behindDoc="0" locked="0" layoutInCell="1" allowOverlap="1" wp14:anchorId="3B412EE3" wp14:editId="4EB07D60">
                <wp:simplePos x="0" y="0"/>
                <wp:positionH relativeFrom="column">
                  <wp:posOffset>-1784985</wp:posOffset>
                </wp:positionH>
                <wp:positionV relativeFrom="paragraph">
                  <wp:posOffset>3173095</wp:posOffset>
                </wp:positionV>
                <wp:extent cx="800100" cy="571500"/>
                <wp:effectExtent l="0" t="0" r="381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EBD0C" w14:textId="77777777" w:rsidR="00F615FE" w:rsidRDefault="00F615FE" w:rsidP="00C015A9">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12EE3" id="Text Box 12" o:spid="_x0000_s1027" type="#_x0000_t202" style="position:absolute;margin-left:-140.55pt;margin-top:249.8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5atQIAAME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" filled="f" stroked="f">
                <v:textbox>
                  <w:txbxContent>
                    <w:p w14:paraId="6B6EBD0C" w14:textId="77777777" w:rsidR="00F615FE" w:rsidRDefault="00F615FE" w:rsidP="00C015A9">
                      <w:pPr>
                        <w:jc w:val="center"/>
                      </w:pPr>
                      <w:r>
                        <w:rPr>
                          <w:color w:val="FFFFFF"/>
                          <w:sz w:val="60"/>
                        </w:rPr>
                        <w:t>5</w:t>
                      </w:r>
                    </w:p>
                  </w:txbxContent>
                </v:textbox>
              </v:shape>
            </w:pict>
          </mc:Fallback>
        </mc:AlternateContent>
      </w:r>
      <w:r w:rsidRPr="00F615FE">
        <w:rPr>
          <w:rFonts w:ascii="Gill Sans MT" w:hAnsi="Gill Sans MT"/>
        </w:rPr>
        <w:t>Schedule for development, monitoring and review</w:t>
      </w:r>
      <w:bookmarkEnd w:id="19"/>
      <w:bookmarkEnd w:id="20"/>
      <w:bookmarkEnd w:id="21"/>
      <w:r w:rsidR="00651DD5" w:rsidRPr="00F615FE">
        <w:rPr>
          <w:rFonts w:ascii="Gill Sans MT" w:hAnsi="Gill Sans MT"/>
        </w:rPr>
        <w:t xml:space="preserve"> </w:t>
      </w:r>
    </w:p>
    <w:tbl>
      <w:tblPr>
        <w:tblStyle w:val="TableGrid"/>
        <w:tblW w:w="9889" w:type="dxa"/>
        <w:tblLayout w:type="fixed"/>
        <w:tblLook w:val="0000" w:firstRow="0" w:lastRow="0" w:firstColumn="0" w:lastColumn="0" w:noHBand="0" w:noVBand="0"/>
      </w:tblPr>
      <w:tblGrid>
        <w:gridCol w:w="5665"/>
        <w:gridCol w:w="4224"/>
      </w:tblGrid>
      <w:tr w:rsidR="00C015A9" w:rsidRPr="00F615FE" w14:paraId="5B84ECCE" w14:textId="77777777" w:rsidTr="007539A3">
        <w:trPr>
          <w:trHeight w:val="59"/>
        </w:trPr>
        <w:tc>
          <w:tcPr>
            <w:tcW w:w="5665" w:type="dxa"/>
          </w:tcPr>
          <w:p w14:paraId="5C5AC00B" w14:textId="77777777" w:rsidR="00C015A9" w:rsidRPr="00F615FE" w:rsidRDefault="00C015A9" w:rsidP="00982DA6">
            <w:pPr>
              <w:jc w:val="left"/>
              <w:rPr>
                <w:rFonts w:ascii="Gill Sans MT" w:hAnsi="Gill Sans MT" w:cs="Arial"/>
                <w:szCs w:val="21"/>
                <w:lang w:eastAsia="en-GB"/>
              </w:rPr>
            </w:pPr>
            <w:r w:rsidRPr="00F615FE">
              <w:rPr>
                <w:rFonts w:ascii="Gill Sans MT" w:hAnsi="Gill Sans MT" w:cs="Arial"/>
                <w:szCs w:val="21"/>
                <w:lang w:eastAsia="en-GB"/>
              </w:rPr>
              <w:t>This Online Safety Policy was approved by the school governing body on:</w:t>
            </w:r>
          </w:p>
        </w:tc>
        <w:tc>
          <w:tcPr>
            <w:tcW w:w="4224" w:type="dxa"/>
          </w:tcPr>
          <w:p w14:paraId="20864EAC" w14:textId="2516E87D" w:rsidR="00C015A9" w:rsidRPr="00F615FE" w:rsidRDefault="007539A3" w:rsidP="00982DA6">
            <w:pPr>
              <w:jc w:val="left"/>
              <w:rPr>
                <w:rFonts w:ascii="Gill Sans MT" w:hAnsi="Gill Sans MT" w:cs="Arial"/>
                <w:sz w:val="21"/>
                <w:szCs w:val="21"/>
                <w:lang w:eastAsia="en-GB"/>
              </w:rPr>
            </w:pPr>
            <w:r w:rsidRPr="00F615FE">
              <w:rPr>
                <w:rFonts w:ascii="Gill Sans MT" w:hAnsi="Gill Sans MT" w:cs="Arial"/>
                <w:sz w:val="21"/>
                <w:szCs w:val="21"/>
                <w:lang w:eastAsia="en-GB"/>
              </w:rPr>
              <w:t>Date TBA</w:t>
            </w:r>
          </w:p>
        </w:tc>
      </w:tr>
      <w:tr w:rsidR="00C015A9" w:rsidRPr="00F615FE" w14:paraId="47C41978" w14:textId="77777777" w:rsidTr="007539A3">
        <w:trPr>
          <w:trHeight w:val="59"/>
        </w:trPr>
        <w:tc>
          <w:tcPr>
            <w:tcW w:w="5665" w:type="dxa"/>
          </w:tcPr>
          <w:p w14:paraId="157D9040" w14:textId="77777777" w:rsidR="00C015A9" w:rsidRPr="00F615FE" w:rsidRDefault="00C015A9" w:rsidP="00982DA6">
            <w:pPr>
              <w:jc w:val="left"/>
              <w:rPr>
                <w:rFonts w:ascii="Gill Sans MT" w:hAnsi="Gill Sans MT" w:cs="Arial"/>
                <w:szCs w:val="21"/>
                <w:lang w:eastAsia="en-GB"/>
              </w:rPr>
            </w:pPr>
            <w:r w:rsidRPr="00F615FE">
              <w:rPr>
                <w:rFonts w:ascii="Gill Sans MT" w:hAnsi="Gill Sans MT" w:cs="Arial"/>
                <w:szCs w:val="21"/>
                <w:lang w:eastAsia="en-GB"/>
              </w:rPr>
              <w:t>The implementation of this Online Safety Policy will be monitored by:</w:t>
            </w:r>
          </w:p>
        </w:tc>
        <w:tc>
          <w:tcPr>
            <w:tcW w:w="4224" w:type="dxa"/>
          </w:tcPr>
          <w:p w14:paraId="5ED1EBDB" w14:textId="36520A2C" w:rsidR="007539A3" w:rsidRPr="00F615FE" w:rsidRDefault="007539A3" w:rsidP="00982DA6">
            <w:pPr>
              <w:jc w:val="left"/>
              <w:rPr>
                <w:rFonts w:ascii="Gill Sans MT" w:hAnsi="Gill Sans MT" w:cs="Arial"/>
                <w:iCs/>
                <w:sz w:val="21"/>
                <w:szCs w:val="21"/>
                <w:lang w:eastAsia="en-GB"/>
              </w:rPr>
            </w:pPr>
            <w:r w:rsidRPr="00F615FE">
              <w:rPr>
                <w:rFonts w:ascii="Gill Sans MT" w:hAnsi="Gill Sans MT" w:cs="Arial"/>
                <w:iCs/>
                <w:sz w:val="21"/>
                <w:szCs w:val="21"/>
                <w:lang w:eastAsia="en-GB"/>
              </w:rPr>
              <w:t>Mr Wildey – OSL</w:t>
            </w:r>
          </w:p>
          <w:p w14:paraId="0D13B2EE" w14:textId="4EC47AF9" w:rsidR="00C015A9" w:rsidRPr="00F615FE" w:rsidRDefault="007539A3" w:rsidP="00982DA6">
            <w:pPr>
              <w:jc w:val="left"/>
              <w:rPr>
                <w:rFonts w:ascii="Gill Sans MT" w:hAnsi="Gill Sans MT" w:cs="Arial"/>
                <w:iCs/>
                <w:sz w:val="21"/>
                <w:szCs w:val="21"/>
                <w:lang w:eastAsia="en-GB"/>
              </w:rPr>
            </w:pPr>
            <w:r w:rsidRPr="00F615FE">
              <w:rPr>
                <w:rFonts w:ascii="Gill Sans MT" w:hAnsi="Gill Sans MT" w:cs="Arial"/>
                <w:iCs/>
                <w:sz w:val="21"/>
                <w:szCs w:val="21"/>
                <w:lang w:eastAsia="en-GB"/>
              </w:rPr>
              <w:t>Online Safety Team</w:t>
            </w:r>
          </w:p>
        </w:tc>
      </w:tr>
      <w:tr w:rsidR="00C015A9" w:rsidRPr="00F615FE" w14:paraId="31C632BC" w14:textId="77777777" w:rsidTr="007539A3">
        <w:trPr>
          <w:trHeight w:val="765"/>
        </w:trPr>
        <w:tc>
          <w:tcPr>
            <w:tcW w:w="5665" w:type="dxa"/>
          </w:tcPr>
          <w:p w14:paraId="4911F599" w14:textId="77777777" w:rsidR="00C015A9" w:rsidRPr="00F615FE" w:rsidRDefault="00C015A9" w:rsidP="00982DA6">
            <w:pPr>
              <w:jc w:val="left"/>
              <w:rPr>
                <w:rFonts w:ascii="Gill Sans MT" w:hAnsi="Gill Sans MT" w:cs="Arial"/>
                <w:szCs w:val="21"/>
                <w:lang w:eastAsia="en-GB"/>
              </w:rPr>
            </w:pPr>
            <w:r w:rsidRPr="00F615FE">
              <w:rPr>
                <w:rFonts w:ascii="Gill Sans MT" w:hAnsi="Gill Sans MT" w:cs="Arial"/>
                <w:szCs w:val="21"/>
                <w:lang w:eastAsia="en-GB"/>
              </w:rPr>
              <w:t>Monitoring will take place at regular intervals:</w:t>
            </w:r>
          </w:p>
        </w:tc>
        <w:tc>
          <w:tcPr>
            <w:tcW w:w="4224" w:type="dxa"/>
          </w:tcPr>
          <w:p w14:paraId="5107C2BA" w14:textId="71D20D49" w:rsidR="00C015A9" w:rsidRPr="00F615FE" w:rsidRDefault="007539A3" w:rsidP="00982DA6">
            <w:pPr>
              <w:jc w:val="left"/>
              <w:rPr>
                <w:rFonts w:ascii="Gill Sans MT" w:hAnsi="Gill Sans MT" w:cs="Arial"/>
                <w:sz w:val="21"/>
                <w:szCs w:val="21"/>
                <w:lang w:eastAsia="en-GB"/>
              </w:rPr>
            </w:pPr>
            <w:r w:rsidRPr="00F615FE">
              <w:rPr>
                <w:rFonts w:ascii="Gill Sans MT" w:hAnsi="Gill Sans MT" w:cs="Arial"/>
                <w:sz w:val="21"/>
                <w:szCs w:val="21"/>
                <w:lang w:eastAsia="en-GB"/>
              </w:rPr>
              <w:t>Yearly - November</w:t>
            </w:r>
          </w:p>
        </w:tc>
      </w:tr>
      <w:tr w:rsidR="00C015A9" w:rsidRPr="00F615FE" w14:paraId="551272D3" w14:textId="77777777" w:rsidTr="007539A3">
        <w:trPr>
          <w:trHeight w:val="59"/>
        </w:trPr>
        <w:tc>
          <w:tcPr>
            <w:tcW w:w="5665" w:type="dxa"/>
          </w:tcPr>
          <w:p w14:paraId="1B9535FC" w14:textId="77777777" w:rsidR="00C015A9" w:rsidRPr="00F615FE" w:rsidRDefault="00C015A9" w:rsidP="00982DA6">
            <w:pPr>
              <w:jc w:val="left"/>
              <w:rPr>
                <w:rFonts w:ascii="Gill Sans MT" w:hAnsi="Gill Sans MT" w:cs="Arial"/>
                <w:szCs w:val="21"/>
                <w:lang w:eastAsia="en-GB"/>
              </w:rPr>
            </w:pPr>
            <w:r w:rsidRPr="00F615FE">
              <w:rPr>
                <w:rFonts w:ascii="Gill Sans MT" w:hAnsi="Gill Sans MT" w:cs="Arial"/>
                <w:szCs w:val="21"/>
                <w:lang w:eastAsia="en-GB"/>
              </w:rPr>
              <w:t>The governing body will receive a report on the implementation of the Online Safety Policy generated by the monitoring group (which will include anonymous details of online safety incidents) at regular intervals:</w:t>
            </w:r>
          </w:p>
        </w:tc>
        <w:tc>
          <w:tcPr>
            <w:tcW w:w="4224" w:type="dxa"/>
          </w:tcPr>
          <w:p w14:paraId="4644B64D" w14:textId="3BAB23C2" w:rsidR="00C015A9" w:rsidRPr="00F615FE" w:rsidRDefault="007539A3" w:rsidP="00982DA6">
            <w:pPr>
              <w:jc w:val="left"/>
              <w:rPr>
                <w:rFonts w:ascii="Gill Sans MT" w:hAnsi="Gill Sans MT" w:cs="Arial"/>
                <w:sz w:val="21"/>
                <w:szCs w:val="21"/>
                <w:lang w:eastAsia="en-GB"/>
              </w:rPr>
            </w:pPr>
            <w:r w:rsidRPr="00F615FE">
              <w:rPr>
                <w:rFonts w:ascii="Gill Sans MT" w:hAnsi="Gill Sans MT" w:cs="Arial"/>
                <w:sz w:val="21"/>
                <w:szCs w:val="21"/>
                <w:lang w:eastAsia="en-GB"/>
              </w:rPr>
              <w:t>Governor meetings - TBA</w:t>
            </w:r>
          </w:p>
        </w:tc>
      </w:tr>
      <w:tr w:rsidR="00C015A9" w:rsidRPr="00F615FE" w14:paraId="1FC59C1D" w14:textId="77777777" w:rsidTr="007539A3">
        <w:trPr>
          <w:trHeight w:val="1795"/>
        </w:trPr>
        <w:tc>
          <w:tcPr>
            <w:tcW w:w="5665" w:type="dxa"/>
          </w:tcPr>
          <w:p w14:paraId="3FCBF41A" w14:textId="77777777" w:rsidR="00C015A9" w:rsidRPr="00F615FE" w:rsidRDefault="00C015A9" w:rsidP="00982DA6">
            <w:pPr>
              <w:jc w:val="left"/>
              <w:rPr>
                <w:rFonts w:ascii="Gill Sans MT" w:hAnsi="Gill Sans MT" w:cs="Arial"/>
                <w:szCs w:val="21"/>
                <w:lang w:eastAsia="en-GB"/>
              </w:rPr>
            </w:pPr>
            <w:r w:rsidRPr="00F615FE">
              <w:rPr>
                <w:rFonts w:ascii="Gill Sans MT" w:hAnsi="Gill Sans MT" w:cs="Arial"/>
                <w:spacing w:val="-2"/>
                <w:szCs w:val="21"/>
                <w:lang w:eastAsia="en-GB"/>
              </w:rPr>
              <w:t>The Online Safety Policy will be reviewed annually, or more regularly in the light of any significant new technological developments, new threats to online safety or incidents that have taken place. The next anticipated review date will be:</w:t>
            </w:r>
          </w:p>
        </w:tc>
        <w:tc>
          <w:tcPr>
            <w:tcW w:w="4224" w:type="dxa"/>
          </w:tcPr>
          <w:p w14:paraId="0E604F0F" w14:textId="123724F4" w:rsidR="007539A3" w:rsidRPr="00F615FE" w:rsidRDefault="00A31680" w:rsidP="00982DA6">
            <w:pPr>
              <w:jc w:val="left"/>
              <w:rPr>
                <w:rFonts w:ascii="Gill Sans MT" w:hAnsi="Gill Sans MT" w:cs="Arial"/>
                <w:sz w:val="21"/>
                <w:szCs w:val="21"/>
                <w:lang w:eastAsia="en-GB"/>
              </w:rPr>
            </w:pPr>
            <w:r w:rsidRPr="00F615FE">
              <w:rPr>
                <w:rFonts w:ascii="Gill Sans MT" w:hAnsi="Gill Sans MT" w:cs="Arial"/>
                <w:sz w:val="21"/>
                <w:szCs w:val="21"/>
                <w:lang w:eastAsia="en-GB"/>
              </w:rPr>
              <w:t>November</w:t>
            </w:r>
            <w:r w:rsidR="007539A3" w:rsidRPr="00F615FE">
              <w:rPr>
                <w:rFonts w:ascii="Gill Sans MT" w:hAnsi="Gill Sans MT" w:cs="Arial"/>
                <w:sz w:val="21"/>
                <w:szCs w:val="21"/>
                <w:lang w:eastAsia="en-GB"/>
              </w:rPr>
              <w:t xml:space="preserve"> 202</w:t>
            </w:r>
            <w:r w:rsidRPr="00F615FE">
              <w:rPr>
                <w:rFonts w:ascii="Gill Sans MT" w:hAnsi="Gill Sans MT" w:cs="Arial"/>
                <w:sz w:val="21"/>
                <w:szCs w:val="21"/>
                <w:lang w:eastAsia="en-GB"/>
              </w:rPr>
              <w:t>7</w:t>
            </w:r>
          </w:p>
        </w:tc>
      </w:tr>
      <w:tr w:rsidR="00C015A9" w:rsidRPr="00F615FE" w14:paraId="0CF496D2" w14:textId="77777777" w:rsidTr="007539A3">
        <w:trPr>
          <w:trHeight w:val="874"/>
        </w:trPr>
        <w:tc>
          <w:tcPr>
            <w:tcW w:w="5665" w:type="dxa"/>
          </w:tcPr>
          <w:p w14:paraId="7B02B7B5" w14:textId="77777777" w:rsidR="00C015A9" w:rsidRPr="00F615FE" w:rsidRDefault="00C015A9" w:rsidP="00982DA6">
            <w:pPr>
              <w:jc w:val="left"/>
              <w:rPr>
                <w:rFonts w:ascii="Gill Sans MT" w:hAnsi="Gill Sans MT" w:cs="Arial"/>
                <w:szCs w:val="21"/>
                <w:lang w:eastAsia="en-GB"/>
              </w:rPr>
            </w:pPr>
            <w:r w:rsidRPr="00F615FE">
              <w:rPr>
                <w:rFonts w:ascii="Gill Sans MT" w:hAnsi="Gill Sans MT" w:cs="Arial"/>
                <w:szCs w:val="21"/>
                <w:lang w:eastAsia="en-GB"/>
              </w:rPr>
              <w:t>Should serious online safety incidents take place, the following external persons/agencies should be informed:</w:t>
            </w:r>
          </w:p>
        </w:tc>
        <w:tc>
          <w:tcPr>
            <w:tcW w:w="4224" w:type="dxa"/>
          </w:tcPr>
          <w:p w14:paraId="0F7175EF" w14:textId="02390092" w:rsidR="00C015A9" w:rsidRPr="00F615FE" w:rsidRDefault="007539A3" w:rsidP="00982DA6">
            <w:pPr>
              <w:pStyle w:val="NoSpacing"/>
              <w:rPr>
                <w:rFonts w:ascii="Gill Sans MT" w:hAnsi="Gill Sans MT"/>
                <w:sz w:val="21"/>
                <w:szCs w:val="21"/>
                <w:lang w:eastAsia="en-GB"/>
              </w:rPr>
            </w:pPr>
            <w:r w:rsidRPr="00F615FE">
              <w:rPr>
                <w:rFonts w:ascii="Gill Sans MT" w:hAnsi="Gill Sans MT"/>
                <w:sz w:val="21"/>
                <w:szCs w:val="21"/>
                <w:lang w:eastAsia="en-GB"/>
              </w:rPr>
              <w:t xml:space="preserve">Headteacher/DSL: Mrs </w:t>
            </w:r>
            <w:r w:rsidR="00E11C2F" w:rsidRPr="00F615FE">
              <w:rPr>
                <w:rFonts w:ascii="Gill Sans MT" w:hAnsi="Gill Sans MT"/>
                <w:sz w:val="21"/>
                <w:szCs w:val="21"/>
                <w:lang w:eastAsia="en-GB"/>
              </w:rPr>
              <w:t xml:space="preserve">S </w:t>
            </w:r>
            <w:proofErr w:type="spellStart"/>
            <w:r w:rsidRPr="00F615FE">
              <w:rPr>
                <w:rFonts w:ascii="Gill Sans MT" w:hAnsi="Gill Sans MT"/>
                <w:sz w:val="21"/>
                <w:szCs w:val="21"/>
                <w:lang w:eastAsia="en-GB"/>
              </w:rPr>
              <w:t>Caspell</w:t>
            </w:r>
            <w:proofErr w:type="spellEnd"/>
          </w:p>
          <w:p w14:paraId="72CA2648" w14:textId="77777777" w:rsidR="007539A3" w:rsidRPr="00F615FE" w:rsidRDefault="007539A3" w:rsidP="00982DA6">
            <w:pPr>
              <w:pStyle w:val="NoSpacing"/>
              <w:rPr>
                <w:rFonts w:ascii="Gill Sans MT" w:hAnsi="Gill Sans MT"/>
                <w:sz w:val="21"/>
                <w:szCs w:val="21"/>
                <w:lang w:eastAsia="en-GB"/>
              </w:rPr>
            </w:pPr>
            <w:r w:rsidRPr="00F615FE">
              <w:rPr>
                <w:rFonts w:ascii="Gill Sans MT" w:hAnsi="Gill Sans MT"/>
                <w:sz w:val="21"/>
                <w:szCs w:val="21"/>
                <w:lang w:eastAsia="en-GB"/>
              </w:rPr>
              <w:t>Chair of Governors</w:t>
            </w:r>
          </w:p>
          <w:p w14:paraId="324E9D48" w14:textId="1175475B" w:rsidR="007539A3" w:rsidRPr="00F615FE" w:rsidRDefault="007539A3" w:rsidP="00982DA6">
            <w:pPr>
              <w:pStyle w:val="NoSpacing"/>
              <w:rPr>
                <w:rFonts w:ascii="Gill Sans MT" w:hAnsi="Gill Sans MT"/>
                <w:lang w:eastAsia="en-GB"/>
              </w:rPr>
            </w:pPr>
            <w:r w:rsidRPr="00F615FE">
              <w:rPr>
                <w:rFonts w:ascii="Gill Sans MT" w:hAnsi="Gill Sans MT"/>
                <w:lang w:eastAsia="en-GB"/>
              </w:rPr>
              <w:t>LA Safeguarding Officer</w:t>
            </w:r>
          </w:p>
        </w:tc>
      </w:tr>
    </w:tbl>
    <w:p w14:paraId="1E4AAA97" w14:textId="77777777" w:rsidR="00C015A9" w:rsidRPr="00F615FE" w:rsidRDefault="00C015A9" w:rsidP="00982DA6">
      <w:pPr>
        <w:pStyle w:val="Heading2"/>
        <w:jc w:val="left"/>
        <w:rPr>
          <w:rFonts w:ascii="Gill Sans MT" w:hAnsi="Gill Sans MT"/>
        </w:rPr>
      </w:pPr>
      <w:bookmarkStart w:id="22" w:name="_Toc61445980"/>
      <w:bookmarkStart w:id="23" w:name="_Toc61452100"/>
      <w:bookmarkStart w:id="24" w:name="_Toc189230403"/>
      <w:r w:rsidRPr="00F615FE">
        <w:rPr>
          <w:rFonts w:ascii="Gill Sans MT" w:hAnsi="Gill Sans MT"/>
          <w:noProof/>
          <w:color w:val="13264D"/>
          <w:lang w:eastAsia="en-GB"/>
        </w:rPr>
        <mc:AlternateContent>
          <mc:Choice Requires="wps">
            <w:drawing>
              <wp:anchor distT="0" distB="0" distL="114300" distR="114300" simplePos="0" relativeHeight="251658245" behindDoc="0" locked="0" layoutInCell="1" allowOverlap="1" wp14:anchorId="63C6AD94" wp14:editId="57FE0192">
                <wp:simplePos x="0" y="0"/>
                <wp:positionH relativeFrom="column">
                  <wp:posOffset>-1784985</wp:posOffset>
                </wp:positionH>
                <wp:positionV relativeFrom="paragraph">
                  <wp:posOffset>3173095</wp:posOffset>
                </wp:positionV>
                <wp:extent cx="800100" cy="571500"/>
                <wp:effectExtent l="0" t="0" r="3810" b="444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A063B" w14:textId="77777777" w:rsidR="00F615FE" w:rsidRDefault="00F615FE" w:rsidP="00C015A9">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AD94" id="Text Box 21" o:spid="_x0000_s1028" type="#_x0000_t202" style="position:absolute;margin-left:-140.55pt;margin-top:249.85pt;width:63pt;height: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7PEtgIAAME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" filled="f" stroked="f">
                <v:textbox>
                  <w:txbxContent>
                    <w:p w14:paraId="405A063B" w14:textId="77777777" w:rsidR="00F615FE" w:rsidRDefault="00F615FE" w:rsidP="00C015A9">
                      <w:pPr>
                        <w:jc w:val="center"/>
                      </w:pPr>
                      <w:r>
                        <w:rPr>
                          <w:color w:val="FFFFFF"/>
                          <w:sz w:val="60"/>
                        </w:rPr>
                        <w:t>5</w:t>
                      </w:r>
                    </w:p>
                  </w:txbxContent>
                </v:textbox>
              </v:shape>
            </w:pict>
          </mc:Fallback>
        </mc:AlternateContent>
      </w:r>
      <w:r w:rsidRPr="00F615FE">
        <w:rPr>
          <w:rFonts w:ascii="Gill Sans MT" w:hAnsi="Gill Sans MT"/>
        </w:rPr>
        <w:t>Process for monitoring the impact of the Online Safety Policy</w:t>
      </w:r>
      <w:bookmarkEnd w:id="22"/>
      <w:bookmarkEnd w:id="23"/>
      <w:bookmarkEnd w:id="24"/>
    </w:p>
    <w:p w14:paraId="317F3474" w14:textId="66389879" w:rsidR="00C015A9" w:rsidRPr="00F615FE" w:rsidRDefault="00C015A9" w:rsidP="00982DA6">
      <w:pPr>
        <w:spacing w:after="0"/>
        <w:jc w:val="left"/>
        <w:rPr>
          <w:rFonts w:ascii="Gill Sans MT" w:hAnsi="Gill Sans MT" w:cs="Arial"/>
          <w:color w:val="494949"/>
        </w:rPr>
      </w:pPr>
      <w:r w:rsidRPr="00F615FE">
        <w:rPr>
          <w:rFonts w:ascii="Gill Sans MT" w:hAnsi="Gill Sans MT" w:cs="Arial"/>
          <w:color w:val="494949"/>
        </w:rPr>
        <w:t>The school will monitor the impact of the policy using:</w:t>
      </w:r>
    </w:p>
    <w:p w14:paraId="780C188F" w14:textId="77777777" w:rsidR="00C015A9" w:rsidRPr="00F615FE" w:rsidRDefault="00C015A9" w:rsidP="003C680C">
      <w:pPr>
        <w:pStyle w:val="ListParagraph"/>
        <w:numPr>
          <w:ilvl w:val="0"/>
          <w:numId w:val="1"/>
        </w:numPr>
        <w:spacing w:after="0" w:line="240" w:lineRule="auto"/>
        <w:jc w:val="left"/>
        <w:rPr>
          <w:rFonts w:ascii="Gill Sans MT" w:hAnsi="Gill Sans MT" w:cs="Arial"/>
          <w:color w:val="494949"/>
        </w:rPr>
      </w:pPr>
      <w:r w:rsidRPr="00F615FE">
        <w:rPr>
          <w:rFonts w:ascii="Gill Sans MT" w:hAnsi="Gill Sans MT" w:cs="Arial"/>
          <w:color w:val="494949"/>
        </w:rPr>
        <w:t>logs of reported incidents</w:t>
      </w:r>
    </w:p>
    <w:p w14:paraId="00F1B245" w14:textId="326B38DC" w:rsidR="00A31680" w:rsidRPr="00F615FE" w:rsidRDefault="036609D2" w:rsidP="003C680C">
      <w:pPr>
        <w:pStyle w:val="ListParagraph"/>
        <w:numPr>
          <w:ilvl w:val="0"/>
          <w:numId w:val="1"/>
        </w:numPr>
        <w:spacing w:after="0" w:line="240" w:lineRule="auto"/>
        <w:jc w:val="left"/>
        <w:rPr>
          <w:rFonts w:ascii="Gill Sans MT" w:hAnsi="Gill Sans MT" w:cs="Arial"/>
          <w:iCs/>
          <w:color w:val="244061" w:themeColor="accent1" w:themeShade="80"/>
        </w:rPr>
      </w:pPr>
      <w:r w:rsidRPr="00F615FE">
        <w:rPr>
          <w:rFonts w:ascii="Gill Sans MT" w:hAnsi="Gill Sans MT" w:cs="Arial"/>
          <w:iCs/>
          <w:color w:val="494949"/>
        </w:rPr>
        <w:t xml:space="preserve">Filtering and </w:t>
      </w:r>
      <w:r w:rsidR="00C015A9" w:rsidRPr="00F615FE">
        <w:rPr>
          <w:rFonts w:ascii="Gill Sans MT" w:hAnsi="Gill Sans MT" w:cs="Arial"/>
          <w:iCs/>
          <w:color w:val="494949"/>
        </w:rPr>
        <w:t xml:space="preserve">monitoring logs </w:t>
      </w:r>
    </w:p>
    <w:p w14:paraId="56711215" w14:textId="13279021" w:rsidR="00A31680" w:rsidRPr="00F615FE" w:rsidRDefault="00A31680" w:rsidP="003C680C">
      <w:pPr>
        <w:pStyle w:val="ListParagraph"/>
        <w:numPr>
          <w:ilvl w:val="0"/>
          <w:numId w:val="1"/>
        </w:numPr>
        <w:spacing w:after="0" w:line="240" w:lineRule="auto"/>
        <w:jc w:val="left"/>
        <w:rPr>
          <w:rFonts w:ascii="Gill Sans MT" w:hAnsi="Gill Sans MT" w:cs="Arial"/>
          <w:iCs/>
          <w:color w:val="244061" w:themeColor="accent1" w:themeShade="80"/>
        </w:rPr>
      </w:pPr>
      <w:r w:rsidRPr="00F615FE">
        <w:rPr>
          <w:rFonts w:ascii="Gill Sans MT" w:hAnsi="Gill Sans MT" w:cs="Arial"/>
          <w:iCs/>
          <w:color w:val="244061" w:themeColor="accent1" w:themeShade="80"/>
        </w:rPr>
        <w:t>Reviews of the effectiveness of the filtering systems</w:t>
      </w:r>
    </w:p>
    <w:p w14:paraId="290004D9" w14:textId="77777777" w:rsidR="00C015A9" w:rsidRPr="00F615FE" w:rsidRDefault="00C015A9" w:rsidP="003C680C">
      <w:pPr>
        <w:pStyle w:val="ListParagraph"/>
        <w:numPr>
          <w:ilvl w:val="0"/>
          <w:numId w:val="1"/>
        </w:numPr>
        <w:spacing w:after="0" w:line="240" w:lineRule="auto"/>
        <w:jc w:val="left"/>
        <w:rPr>
          <w:rFonts w:ascii="Gill Sans MT" w:hAnsi="Gill Sans MT" w:cs="Arial"/>
          <w:color w:val="244061" w:themeColor="accent1" w:themeShade="80"/>
        </w:rPr>
      </w:pPr>
      <w:r w:rsidRPr="00F615FE">
        <w:rPr>
          <w:rFonts w:ascii="Gill Sans MT" w:hAnsi="Gill Sans MT" w:cs="Arial"/>
          <w:color w:val="244061" w:themeColor="accent1" w:themeShade="80"/>
        </w:rPr>
        <w:t>i</w:t>
      </w:r>
      <w:r w:rsidRPr="00F615FE">
        <w:rPr>
          <w:rFonts w:ascii="Gill Sans MT" w:hAnsi="Gill Sans MT" w:cs="Arial"/>
          <w:color w:val="494949"/>
        </w:rPr>
        <w:t>nternal monitoring data for network activity</w:t>
      </w:r>
    </w:p>
    <w:p w14:paraId="00C6CF4E" w14:textId="77777777" w:rsidR="00C015A9" w:rsidRPr="00F615FE" w:rsidRDefault="00C015A9" w:rsidP="003C680C">
      <w:pPr>
        <w:pStyle w:val="ListParagraph"/>
        <w:numPr>
          <w:ilvl w:val="0"/>
          <w:numId w:val="1"/>
        </w:numPr>
        <w:spacing w:after="0" w:line="240" w:lineRule="auto"/>
        <w:jc w:val="left"/>
        <w:rPr>
          <w:rFonts w:ascii="Gill Sans MT" w:hAnsi="Gill Sans MT" w:cs="Arial"/>
          <w:color w:val="494949"/>
        </w:rPr>
      </w:pPr>
      <w:r w:rsidRPr="00F615FE">
        <w:rPr>
          <w:rFonts w:ascii="Gill Sans MT" w:hAnsi="Gill Sans MT" w:cs="Arial"/>
          <w:color w:val="494949"/>
        </w:rPr>
        <w:t xml:space="preserve">surveys/questionnaires of: </w:t>
      </w:r>
    </w:p>
    <w:p w14:paraId="660B9EFA" w14:textId="77777777" w:rsidR="00C015A9" w:rsidRPr="00F615FE" w:rsidRDefault="00C015A9" w:rsidP="003C680C">
      <w:pPr>
        <w:pStyle w:val="ListParagraph"/>
        <w:numPr>
          <w:ilvl w:val="0"/>
          <w:numId w:val="2"/>
        </w:numPr>
        <w:spacing w:after="0" w:line="240" w:lineRule="auto"/>
        <w:jc w:val="left"/>
        <w:rPr>
          <w:rFonts w:ascii="Gill Sans MT" w:hAnsi="Gill Sans MT" w:cs="Arial"/>
          <w:color w:val="494949"/>
        </w:rPr>
      </w:pPr>
      <w:r w:rsidRPr="00F615FE">
        <w:rPr>
          <w:rFonts w:ascii="Gill Sans MT" w:hAnsi="Gill Sans MT" w:cs="Arial"/>
          <w:color w:val="494949"/>
        </w:rPr>
        <w:t>learners</w:t>
      </w:r>
    </w:p>
    <w:p w14:paraId="66DECD23" w14:textId="77777777" w:rsidR="00C015A9" w:rsidRPr="00F615FE" w:rsidRDefault="00C015A9" w:rsidP="003C680C">
      <w:pPr>
        <w:pStyle w:val="ListParagraph"/>
        <w:numPr>
          <w:ilvl w:val="0"/>
          <w:numId w:val="2"/>
        </w:numPr>
        <w:spacing w:after="0" w:line="240" w:lineRule="auto"/>
        <w:jc w:val="left"/>
        <w:rPr>
          <w:rFonts w:ascii="Gill Sans MT" w:hAnsi="Gill Sans MT" w:cs="Arial"/>
          <w:color w:val="494949"/>
        </w:rPr>
      </w:pPr>
      <w:r w:rsidRPr="00F615FE">
        <w:rPr>
          <w:rFonts w:ascii="Gill Sans MT" w:hAnsi="Gill Sans MT" w:cs="Arial"/>
          <w:color w:val="494949"/>
        </w:rPr>
        <w:t xml:space="preserve">parents and carers </w:t>
      </w:r>
    </w:p>
    <w:p w14:paraId="0C70A7BC" w14:textId="77777777" w:rsidR="00C015A9" w:rsidRPr="00F615FE" w:rsidRDefault="00C015A9" w:rsidP="003C680C">
      <w:pPr>
        <w:pStyle w:val="ListParagraph"/>
        <w:numPr>
          <w:ilvl w:val="0"/>
          <w:numId w:val="2"/>
        </w:numPr>
        <w:spacing w:after="200" w:line="276" w:lineRule="auto"/>
        <w:jc w:val="left"/>
        <w:rPr>
          <w:rFonts w:ascii="Gill Sans MT" w:hAnsi="Gill Sans MT" w:cs="Arial"/>
        </w:rPr>
      </w:pPr>
      <w:r w:rsidRPr="00F615FE">
        <w:rPr>
          <w:rFonts w:ascii="Gill Sans MT" w:hAnsi="Gill Sans MT" w:cs="Arial"/>
          <w:color w:val="494949"/>
        </w:rPr>
        <w:t>staff.</w:t>
      </w:r>
      <w:bookmarkStart w:id="25" w:name="_Toc29915709"/>
    </w:p>
    <w:p w14:paraId="58DF9FFA" w14:textId="77777777" w:rsidR="00C015A9" w:rsidRPr="00F615FE" w:rsidRDefault="00C015A9" w:rsidP="00982DA6">
      <w:pPr>
        <w:pStyle w:val="Heading1"/>
        <w:spacing w:after="0"/>
        <w:jc w:val="left"/>
        <w:rPr>
          <w:rFonts w:ascii="Gill Sans MT" w:hAnsi="Gill Sans MT"/>
        </w:rPr>
      </w:pPr>
      <w:bookmarkStart w:id="26" w:name="_Toc61445981"/>
      <w:bookmarkStart w:id="27" w:name="_Toc61452101"/>
      <w:bookmarkStart w:id="28" w:name="_Toc189230404"/>
      <w:bookmarkEnd w:id="18"/>
      <w:r w:rsidRPr="00F615FE">
        <w:rPr>
          <w:rFonts w:ascii="Gill Sans MT" w:hAnsi="Gill Sans MT"/>
        </w:rPr>
        <w:t>Policy and leadership</w:t>
      </w:r>
      <w:bookmarkEnd w:id="26"/>
      <w:bookmarkEnd w:id="27"/>
      <w:bookmarkEnd w:id="28"/>
      <w:r w:rsidRPr="00F615FE">
        <w:rPr>
          <w:rFonts w:ascii="Gill Sans MT" w:hAnsi="Gill Sans MT"/>
        </w:rPr>
        <w:t xml:space="preserve"> </w:t>
      </w:r>
    </w:p>
    <w:p w14:paraId="16091B01" w14:textId="77777777" w:rsidR="00C015A9" w:rsidRPr="00F615FE" w:rsidRDefault="00C015A9" w:rsidP="00982DA6">
      <w:pPr>
        <w:pStyle w:val="Heading2"/>
        <w:spacing w:after="0"/>
        <w:jc w:val="left"/>
        <w:rPr>
          <w:rFonts w:ascii="Gill Sans MT" w:hAnsi="Gill Sans MT"/>
        </w:rPr>
      </w:pPr>
      <w:bookmarkStart w:id="29" w:name="_Toc61445982"/>
      <w:bookmarkStart w:id="30" w:name="_Toc61452102"/>
      <w:bookmarkStart w:id="31" w:name="_Toc189230405"/>
      <w:r w:rsidRPr="00F615FE">
        <w:rPr>
          <w:rFonts w:ascii="Gill Sans MT" w:hAnsi="Gill Sans MT"/>
          <w:noProof/>
          <w:lang w:eastAsia="en-GB"/>
        </w:rPr>
        <mc:AlternateContent>
          <mc:Choice Requires="wps">
            <w:drawing>
              <wp:anchor distT="0" distB="0" distL="114300" distR="114300" simplePos="0" relativeHeight="251658241" behindDoc="0" locked="0" layoutInCell="1" allowOverlap="1" wp14:anchorId="468F3314" wp14:editId="7EA75576">
                <wp:simplePos x="0" y="0"/>
                <wp:positionH relativeFrom="column">
                  <wp:posOffset>-1784985</wp:posOffset>
                </wp:positionH>
                <wp:positionV relativeFrom="paragraph">
                  <wp:posOffset>668020</wp:posOffset>
                </wp:positionV>
                <wp:extent cx="800100" cy="571500"/>
                <wp:effectExtent l="0" t="0" r="3810" b="444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E0C9E" w14:textId="77777777" w:rsidR="00F615FE" w:rsidRDefault="00F615FE" w:rsidP="00C015A9">
                            <w:pPr>
                              <w:jc w:val="center"/>
                            </w:pPr>
                            <w:r>
                              <w:rPr>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F3314" id="Text Box 19" o:spid="_x0000_s1029" type="#_x0000_t202" style="position:absolute;margin-left:-140.55pt;margin-top:52.6pt;width:63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ZtgIAAME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" filled="f" stroked="f">
                <v:textbox>
                  <w:txbxContent>
                    <w:p w14:paraId="1F0E0C9E" w14:textId="77777777" w:rsidR="00F615FE" w:rsidRDefault="00F615FE" w:rsidP="00C015A9">
                      <w:pPr>
                        <w:jc w:val="center"/>
                      </w:pPr>
                      <w:r>
                        <w:rPr>
                          <w:color w:val="FFFFFF"/>
                          <w:sz w:val="60"/>
                        </w:rPr>
                        <w:t>6</w:t>
                      </w:r>
                    </w:p>
                  </w:txbxContent>
                </v:textbox>
              </v:shape>
            </w:pict>
          </mc:Fallback>
        </mc:AlternateContent>
      </w:r>
      <w:r w:rsidRPr="00F615FE">
        <w:rPr>
          <w:rFonts w:ascii="Gill Sans MT" w:hAnsi="Gill Sans MT"/>
          <w:noProof/>
          <w:lang w:eastAsia="en-GB"/>
        </w:rPr>
        <mc:AlternateContent>
          <mc:Choice Requires="wps">
            <w:drawing>
              <wp:anchor distT="0" distB="0" distL="114300" distR="114300" simplePos="0" relativeHeight="251658242" behindDoc="0" locked="0" layoutInCell="1" allowOverlap="1" wp14:anchorId="74868FD8" wp14:editId="69493499">
                <wp:simplePos x="0" y="0"/>
                <wp:positionH relativeFrom="column">
                  <wp:posOffset>-1784985</wp:posOffset>
                </wp:positionH>
                <wp:positionV relativeFrom="paragraph">
                  <wp:posOffset>5894705</wp:posOffset>
                </wp:positionV>
                <wp:extent cx="800100" cy="571500"/>
                <wp:effectExtent l="0" t="4445"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70E67" w14:textId="77777777" w:rsidR="00F615FE" w:rsidRDefault="00F615FE" w:rsidP="00C015A9">
                            <w:pPr>
                              <w:jc w:val="center"/>
                            </w:pPr>
                            <w:r>
                              <w:rPr>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68FD8" id="Text Box 10" o:spid="_x0000_s1030" type="#_x0000_t202" style="position:absolute;margin-left:-140.55pt;margin-top:464.15pt;width:63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KktQIAAME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" filled="f" stroked="f">
                <v:textbox>
                  <w:txbxContent>
                    <w:p w14:paraId="12970E67" w14:textId="77777777" w:rsidR="00F615FE" w:rsidRDefault="00F615FE" w:rsidP="00C015A9">
                      <w:pPr>
                        <w:jc w:val="center"/>
                      </w:pPr>
                      <w:r>
                        <w:rPr>
                          <w:color w:val="FFFFFF"/>
                          <w:sz w:val="60"/>
                        </w:rPr>
                        <w:t>7</w:t>
                      </w:r>
                    </w:p>
                  </w:txbxContent>
                </v:textbox>
              </v:shape>
            </w:pict>
          </mc:Fallback>
        </mc:AlternateContent>
      </w:r>
      <w:r w:rsidRPr="00F615FE">
        <w:rPr>
          <w:rFonts w:ascii="Gill Sans MT" w:hAnsi="Gill Sans MT"/>
        </w:rPr>
        <w:t>Responsibilities</w:t>
      </w:r>
      <w:bookmarkEnd w:id="25"/>
      <w:bookmarkEnd w:id="29"/>
      <w:bookmarkEnd w:id="30"/>
      <w:bookmarkEnd w:id="31"/>
    </w:p>
    <w:p w14:paraId="765DBF64" w14:textId="1FC186BB" w:rsidR="00C015A9" w:rsidRPr="00F615FE" w:rsidRDefault="00C015A9" w:rsidP="00982DA6">
      <w:pPr>
        <w:jc w:val="left"/>
        <w:rPr>
          <w:rFonts w:ascii="Gill Sans MT" w:hAnsi="Gill Sans MT"/>
        </w:rPr>
      </w:pPr>
      <w:r w:rsidRPr="00F615FE">
        <w:rPr>
          <w:rFonts w:ascii="Gill Sans MT" w:hAnsi="Gill Sans MT"/>
        </w:rPr>
        <w:t>To ensure the online safeguarding of members of our school community it is important that all members of that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w:t>
      </w:r>
      <w:r w:rsidRPr="00F615FE">
        <w:rPr>
          <w:rFonts w:ascii="Gill Sans MT" w:hAnsi="Gill Sans MT"/>
          <w:i/>
        </w:rPr>
        <w:t xml:space="preserve"> </w:t>
      </w:r>
      <w:r w:rsidRPr="00F615FE">
        <w:rPr>
          <w:rFonts w:ascii="Gill Sans MT" w:hAnsi="Gill Sans MT"/>
        </w:rPr>
        <w:t>and groups within the school.</w:t>
      </w:r>
    </w:p>
    <w:p w14:paraId="05844ADB" w14:textId="431F76EB" w:rsidR="00C015A9" w:rsidRPr="00F615FE" w:rsidRDefault="00C015A9" w:rsidP="00982DA6">
      <w:pPr>
        <w:pStyle w:val="Heading3"/>
        <w:jc w:val="left"/>
        <w:rPr>
          <w:rFonts w:ascii="Gill Sans MT" w:hAnsi="Gill Sans MT"/>
        </w:rPr>
      </w:pPr>
      <w:r w:rsidRPr="00F615FE">
        <w:rPr>
          <w:rFonts w:ascii="Gill Sans MT" w:hAnsi="Gill Sans MT"/>
        </w:rPr>
        <w:lastRenderedPageBreak/>
        <w:t xml:space="preserve">Headteacher and </w:t>
      </w:r>
      <w:r w:rsidR="009A1DFE" w:rsidRPr="00F615FE">
        <w:rPr>
          <w:rFonts w:ascii="Gill Sans MT" w:hAnsi="Gill Sans MT"/>
        </w:rPr>
        <w:t>Senior Leaders</w:t>
      </w:r>
    </w:p>
    <w:p w14:paraId="10205CD4" w14:textId="77777777" w:rsidR="00A31680" w:rsidRPr="00F615FE" w:rsidRDefault="00A31680" w:rsidP="00A31680">
      <w:pPr>
        <w:spacing w:after="0"/>
        <w:rPr>
          <w:rFonts w:ascii="Gill Sans MT" w:hAnsi="Gill Sans MT"/>
        </w:rPr>
      </w:pPr>
      <w:r w:rsidRPr="00F615FE">
        <w:rPr>
          <w:rFonts w:ascii="Gill Sans MT" w:hAnsi="Gill Sans MT"/>
        </w:rPr>
        <w:t>Senior leaders will:</w:t>
      </w:r>
    </w:p>
    <w:p w14:paraId="4495E65D" w14:textId="77777777" w:rsidR="00A31680" w:rsidRPr="00F615FE" w:rsidRDefault="00A31680" w:rsidP="006407E3">
      <w:pPr>
        <w:pStyle w:val="ListParagraph"/>
        <w:numPr>
          <w:ilvl w:val="0"/>
          <w:numId w:val="14"/>
        </w:numPr>
        <w:spacing w:after="0"/>
        <w:jc w:val="left"/>
        <w:rPr>
          <w:rFonts w:ascii="Gill Sans MT" w:hAnsi="Gill Sans MT"/>
        </w:rPr>
      </w:pPr>
      <w:r w:rsidRPr="00F615FE">
        <w:rPr>
          <w:rFonts w:ascii="Gill Sans MT" w:hAnsi="Gill Sans MT"/>
        </w:rPr>
        <w:t>Ensure the school meets its safeguarding duty of care, including online safety.</w:t>
      </w:r>
    </w:p>
    <w:p w14:paraId="45B36436" w14:textId="77777777" w:rsidR="00A31680" w:rsidRPr="00F615FE" w:rsidRDefault="00A31680" w:rsidP="006407E3">
      <w:pPr>
        <w:pStyle w:val="ListParagraph"/>
        <w:numPr>
          <w:ilvl w:val="0"/>
          <w:numId w:val="14"/>
        </w:numPr>
        <w:jc w:val="left"/>
        <w:rPr>
          <w:rFonts w:ascii="Gill Sans MT" w:hAnsi="Gill Sans MT"/>
        </w:rPr>
      </w:pPr>
      <w:r w:rsidRPr="00F615FE">
        <w:rPr>
          <w:rFonts w:ascii="Gill Sans MT" w:hAnsi="Gill Sans MT"/>
        </w:rPr>
        <w:t>Know and apply procedures for serious allegations involving staff (Headteacher plus at least one senior leader).</w:t>
      </w:r>
    </w:p>
    <w:p w14:paraId="0E185113" w14:textId="77777777" w:rsidR="00A31680" w:rsidRPr="00F615FE" w:rsidRDefault="00A31680" w:rsidP="006407E3">
      <w:pPr>
        <w:pStyle w:val="ListParagraph"/>
        <w:numPr>
          <w:ilvl w:val="0"/>
          <w:numId w:val="14"/>
        </w:numPr>
        <w:jc w:val="left"/>
        <w:rPr>
          <w:rFonts w:ascii="Gill Sans MT" w:hAnsi="Gill Sans MT"/>
        </w:rPr>
      </w:pPr>
      <w:r w:rsidRPr="00F615FE">
        <w:rPr>
          <w:rFonts w:ascii="Gill Sans MT" w:hAnsi="Gill Sans MT"/>
        </w:rPr>
        <w:t>Ensure that the DSL/OSL, IT provider/technical staff and relevant colleagues are trained and able to fulfil their roles.</w:t>
      </w:r>
    </w:p>
    <w:p w14:paraId="55EAF721" w14:textId="77777777" w:rsidR="00A31680" w:rsidRPr="00F615FE" w:rsidRDefault="00A31680" w:rsidP="006407E3">
      <w:pPr>
        <w:pStyle w:val="ListParagraph"/>
        <w:numPr>
          <w:ilvl w:val="0"/>
          <w:numId w:val="14"/>
        </w:numPr>
        <w:jc w:val="left"/>
        <w:rPr>
          <w:rFonts w:ascii="Gill Sans MT" w:hAnsi="Gill Sans MT"/>
        </w:rPr>
      </w:pPr>
      <w:r w:rsidRPr="00F615FE">
        <w:rPr>
          <w:rFonts w:ascii="Gill Sans MT" w:hAnsi="Gill Sans MT"/>
        </w:rPr>
        <w:t>Ensure that all staff receive appropriate online safety training which, amongst other things, includes an understanding of the expectations, applicable roles and responsibilities in relation to filtering and monitoring</w:t>
      </w:r>
    </w:p>
    <w:p w14:paraId="321793CB" w14:textId="77777777" w:rsidR="00A31680" w:rsidRPr="00F615FE" w:rsidRDefault="00A31680" w:rsidP="006407E3">
      <w:pPr>
        <w:pStyle w:val="ListParagraph"/>
        <w:numPr>
          <w:ilvl w:val="0"/>
          <w:numId w:val="14"/>
        </w:numPr>
        <w:jc w:val="left"/>
        <w:rPr>
          <w:rFonts w:ascii="Gill Sans MT" w:hAnsi="Gill Sans MT"/>
        </w:rPr>
      </w:pPr>
      <w:r w:rsidRPr="00F615FE">
        <w:rPr>
          <w:rFonts w:ascii="Gill Sans MT" w:hAnsi="Gill Sans MT"/>
        </w:rPr>
        <w:t>ensure that children are taught about how to keep themselves and others safe online, recognising that effective education will be tailored to the specific needs and vulnerabilities of individual children.</w:t>
      </w:r>
    </w:p>
    <w:p w14:paraId="4D8D8E50" w14:textId="77777777" w:rsidR="00A31680" w:rsidRPr="00F615FE" w:rsidRDefault="00A31680" w:rsidP="006407E3">
      <w:pPr>
        <w:pStyle w:val="ListParagraph"/>
        <w:numPr>
          <w:ilvl w:val="0"/>
          <w:numId w:val="14"/>
        </w:numPr>
        <w:jc w:val="left"/>
        <w:rPr>
          <w:rFonts w:ascii="Gill Sans MT" w:hAnsi="Gill Sans MT"/>
        </w:rPr>
      </w:pPr>
      <w:r w:rsidRPr="00F615FE">
        <w:rPr>
          <w:rFonts w:ascii="Gill Sans MT" w:hAnsi="Gill Sans MT"/>
        </w:rPr>
        <w:t>Put in place appropriate oversight and support for internal monitoring activity.</w:t>
      </w:r>
    </w:p>
    <w:p w14:paraId="4A997C69" w14:textId="77777777" w:rsidR="00A31680" w:rsidRPr="00F615FE" w:rsidRDefault="00A31680" w:rsidP="006407E3">
      <w:pPr>
        <w:pStyle w:val="ListParagraph"/>
        <w:numPr>
          <w:ilvl w:val="0"/>
          <w:numId w:val="14"/>
        </w:numPr>
        <w:jc w:val="left"/>
        <w:rPr>
          <w:rFonts w:ascii="Gill Sans MT" w:hAnsi="Gill Sans MT"/>
        </w:rPr>
      </w:pPr>
      <w:r w:rsidRPr="00F615FE">
        <w:rPr>
          <w:rFonts w:ascii="Gill Sans MT" w:hAnsi="Gill Sans MT"/>
        </w:rPr>
        <w:t>Establish and receive regular online safety reports and act on emerging risks and themes.</w:t>
      </w:r>
    </w:p>
    <w:p w14:paraId="49545EB2" w14:textId="6256C8E4" w:rsidR="00C015A9" w:rsidRPr="00F615FE" w:rsidRDefault="00A31680" w:rsidP="006407E3">
      <w:pPr>
        <w:pStyle w:val="ListParagraph"/>
        <w:numPr>
          <w:ilvl w:val="0"/>
          <w:numId w:val="14"/>
        </w:numPr>
        <w:spacing w:after="200" w:line="276" w:lineRule="auto"/>
        <w:jc w:val="left"/>
        <w:rPr>
          <w:rFonts w:ascii="Gill Sans MT" w:eastAsia="Arial" w:hAnsi="Gill Sans MT" w:cs="Arial"/>
          <w:color w:val="000000" w:themeColor="text1"/>
          <w:spacing w:val="-6"/>
        </w:rPr>
      </w:pPr>
      <w:r w:rsidRPr="00F615FE">
        <w:rPr>
          <w:rFonts w:ascii="Gill Sans MT" w:hAnsi="Gill Sans MT"/>
        </w:rPr>
        <w:t>Establish a nominated SLT Lead to work with the DSL and IT provider on the (at least annual) review of the effectiveness on filtering and monitoring systems and ensure that these are recorded</w:t>
      </w:r>
    </w:p>
    <w:p w14:paraId="014287E0" w14:textId="77777777" w:rsidR="00A31680" w:rsidRPr="00F615FE" w:rsidRDefault="00A31680" w:rsidP="00A31680">
      <w:pPr>
        <w:pStyle w:val="Heading3"/>
        <w:rPr>
          <w:rFonts w:ascii="Gill Sans MT" w:hAnsi="Gill Sans MT"/>
        </w:rPr>
      </w:pPr>
      <w:r w:rsidRPr="00F615FE">
        <w:rPr>
          <w:rFonts w:ascii="Gill Sans MT" w:hAnsi="Gill Sans MT"/>
        </w:rPr>
        <w:t>Governors</w:t>
      </w:r>
    </w:p>
    <w:p w14:paraId="70635E4F" w14:textId="77777777" w:rsidR="00A31680" w:rsidRPr="00F615FE" w:rsidRDefault="00A31680" w:rsidP="00A31680">
      <w:pPr>
        <w:spacing w:after="0"/>
        <w:jc w:val="left"/>
        <w:rPr>
          <w:rFonts w:ascii="Gill Sans MT" w:hAnsi="Gill Sans MT"/>
        </w:rPr>
      </w:pPr>
      <w:r w:rsidRPr="00F615FE">
        <w:rPr>
          <w:rFonts w:ascii="Gill Sans MT" w:hAnsi="Gill Sans MT"/>
        </w:rPr>
        <w:t>Governors approve the Online Safety Policy and challenge its effectiveness. KCSIE requires them to:</w:t>
      </w:r>
    </w:p>
    <w:p w14:paraId="2F25F6E9" w14:textId="77777777" w:rsidR="00A31680" w:rsidRPr="00F615FE" w:rsidRDefault="00A31680" w:rsidP="006407E3">
      <w:pPr>
        <w:pStyle w:val="ListParagraph"/>
        <w:numPr>
          <w:ilvl w:val="0"/>
          <w:numId w:val="32"/>
        </w:numPr>
        <w:spacing w:after="0"/>
        <w:jc w:val="left"/>
        <w:rPr>
          <w:rFonts w:ascii="Gill Sans MT" w:hAnsi="Gill Sans MT"/>
        </w:rPr>
      </w:pPr>
      <w:r w:rsidRPr="00F615FE">
        <w:rPr>
          <w:rFonts w:ascii="Gill Sans MT" w:hAnsi="Gill Sans MT"/>
        </w:rPr>
        <w:t>Ensure that all staff undergo safeguarding and child protection training (including online safety which, amongst other things, includes an understanding of the expectations, applicable roles and responsibilities in relation to filtering and monitoring – at induction and regularly updated</w:t>
      </w:r>
    </w:p>
    <w:p w14:paraId="5E7E118C" w14:textId="77777777" w:rsidR="00A31680" w:rsidRPr="00F615FE" w:rsidRDefault="00A31680" w:rsidP="006407E3">
      <w:pPr>
        <w:pStyle w:val="ListParagraph"/>
        <w:numPr>
          <w:ilvl w:val="0"/>
          <w:numId w:val="32"/>
        </w:numPr>
        <w:spacing w:after="0"/>
        <w:jc w:val="left"/>
        <w:rPr>
          <w:rFonts w:ascii="Gill Sans MT" w:hAnsi="Gill Sans MT"/>
        </w:rPr>
      </w:pPr>
      <w:r w:rsidRPr="00F615FE">
        <w:rPr>
          <w:rFonts w:ascii="Gill Sans MT" w:hAnsi="Gill Sans MT"/>
        </w:rPr>
        <w:t>Ensure that children be taught about safeguarding, including in relation to online safety</w:t>
      </w:r>
    </w:p>
    <w:p w14:paraId="25741DF3" w14:textId="77777777" w:rsidR="00A31680" w:rsidRPr="00F615FE" w:rsidRDefault="00A31680" w:rsidP="006407E3">
      <w:pPr>
        <w:pStyle w:val="ListParagraph"/>
        <w:numPr>
          <w:ilvl w:val="0"/>
          <w:numId w:val="32"/>
        </w:numPr>
        <w:spacing w:after="0"/>
        <w:jc w:val="left"/>
        <w:rPr>
          <w:rFonts w:ascii="Gill Sans MT" w:hAnsi="Gill Sans MT"/>
        </w:rPr>
      </w:pPr>
      <w:r w:rsidRPr="00F615FE">
        <w:rPr>
          <w:rFonts w:ascii="Gill Sans MT" w:hAnsi="Gill Sans MT"/>
        </w:rPr>
        <w:t>Review the DfE Filtering and Monitoring Standards and discuss with IT staff and service providers what more needs to be done to support the school in meeting this standard</w:t>
      </w:r>
    </w:p>
    <w:p w14:paraId="2EC2E6F5" w14:textId="77777777" w:rsidR="00C015A9" w:rsidRPr="00F615FE" w:rsidRDefault="00C015A9" w:rsidP="00C015A9">
      <w:pPr>
        <w:pStyle w:val="ListParagraph"/>
        <w:tabs>
          <w:tab w:val="left" w:pos="284"/>
        </w:tabs>
        <w:spacing w:after="0" w:line="240" w:lineRule="auto"/>
        <w:ind w:left="284"/>
        <w:jc w:val="left"/>
        <w:rPr>
          <w:rFonts w:ascii="Gill Sans MT" w:hAnsi="Gill Sans MT" w:cs="Arial"/>
          <w:i/>
          <w:iCs/>
        </w:rPr>
      </w:pPr>
    </w:p>
    <w:p w14:paraId="54DC60D2" w14:textId="77777777" w:rsidR="00A31680" w:rsidRPr="00F615FE" w:rsidRDefault="00A31680" w:rsidP="00A31680">
      <w:pPr>
        <w:spacing w:after="0"/>
        <w:rPr>
          <w:rFonts w:ascii="Gill Sans MT" w:hAnsi="Gill Sans MT"/>
        </w:rPr>
      </w:pPr>
      <w:r w:rsidRPr="00F615FE">
        <w:rPr>
          <w:rFonts w:ascii="Gill Sans MT" w:hAnsi="Gill Sans MT"/>
        </w:rPr>
        <w:t>The governing body will nominate an Online Safety Governor who will:</w:t>
      </w:r>
    </w:p>
    <w:p w14:paraId="257B2ACA" w14:textId="77777777" w:rsidR="00A31680" w:rsidRPr="00F615FE" w:rsidRDefault="00A31680" w:rsidP="006407E3">
      <w:pPr>
        <w:pStyle w:val="ListParagraph"/>
        <w:numPr>
          <w:ilvl w:val="0"/>
          <w:numId w:val="33"/>
        </w:numPr>
        <w:rPr>
          <w:rFonts w:ascii="Gill Sans MT" w:hAnsi="Gill Sans MT"/>
        </w:rPr>
      </w:pPr>
      <w:r w:rsidRPr="00F615FE">
        <w:rPr>
          <w:rFonts w:ascii="Gill Sans MT" w:hAnsi="Gill Sans MT"/>
        </w:rPr>
        <w:t>Meet regularly with the DSL/OSL.</w:t>
      </w:r>
    </w:p>
    <w:p w14:paraId="012545CD" w14:textId="77777777" w:rsidR="00A31680" w:rsidRPr="00F615FE" w:rsidRDefault="00A31680" w:rsidP="006407E3">
      <w:pPr>
        <w:pStyle w:val="ListParagraph"/>
        <w:numPr>
          <w:ilvl w:val="0"/>
          <w:numId w:val="33"/>
        </w:numPr>
        <w:rPr>
          <w:rFonts w:ascii="Gill Sans MT" w:hAnsi="Gill Sans MT"/>
        </w:rPr>
      </w:pPr>
      <w:r w:rsidRPr="00F615FE">
        <w:rPr>
          <w:rFonts w:ascii="Gill Sans MT" w:hAnsi="Gill Sans MT"/>
        </w:rPr>
        <w:t>Receive anonymised incident and monitoring summaries.</w:t>
      </w:r>
    </w:p>
    <w:p w14:paraId="0DF388B7" w14:textId="77777777" w:rsidR="00A31680" w:rsidRPr="00F615FE" w:rsidRDefault="00A31680" w:rsidP="006407E3">
      <w:pPr>
        <w:pStyle w:val="ListParagraph"/>
        <w:numPr>
          <w:ilvl w:val="0"/>
          <w:numId w:val="33"/>
        </w:numPr>
        <w:rPr>
          <w:rFonts w:ascii="Gill Sans MT" w:hAnsi="Gill Sans MT"/>
        </w:rPr>
      </w:pPr>
      <w:r w:rsidRPr="00F615FE">
        <w:rPr>
          <w:rFonts w:ascii="Gill Sans MT" w:hAnsi="Gill Sans MT"/>
        </w:rPr>
        <w:t>Check delivery of key commitments (e.g., education, reporting, staff training).</w:t>
      </w:r>
    </w:p>
    <w:p w14:paraId="52D093A5" w14:textId="77777777" w:rsidR="00A31680" w:rsidRPr="00F615FE" w:rsidRDefault="00A31680" w:rsidP="006407E3">
      <w:pPr>
        <w:pStyle w:val="ListParagraph"/>
        <w:numPr>
          <w:ilvl w:val="0"/>
          <w:numId w:val="33"/>
        </w:numPr>
        <w:jc w:val="left"/>
        <w:rPr>
          <w:rFonts w:ascii="Gill Sans MT" w:hAnsi="Gill Sans MT"/>
        </w:rPr>
      </w:pPr>
      <w:proofErr w:type="gramStart"/>
      <w:r w:rsidRPr="00F615FE">
        <w:rPr>
          <w:rFonts w:ascii="Gill Sans MT" w:hAnsi="Gill Sans MT"/>
        </w:rPr>
        <w:t>Have an understanding of</w:t>
      </w:r>
      <w:proofErr w:type="gramEnd"/>
      <w:r w:rsidRPr="00F615FE">
        <w:rPr>
          <w:rFonts w:ascii="Gill Sans MT" w:hAnsi="Gill Sans MT"/>
        </w:rPr>
        <w:t xml:space="preserve"> filtering and monitoring and through regular review, assess the effectiveness of filtering and monitoring with SLT, DSL and IT provider, in line with KCSIE and DfE Filtering and Monitoring standards.</w:t>
      </w:r>
    </w:p>
    <w:p w14:paraId="26BD0B01" w14:textId="170735AD" w:rsidR="00A31680" w:rsidRPr="00F615FE" w:rsidRDefault="00A31680" w:rsidP="006407E3">
      <w:pPr>
        <w:pStyle w:val="ListParagraph"/>
        <w:numPr>
          <w:ilvl w:val="0"/>
          <w:numId w:val="33"/>
        </w:numPr>
        <w:rPr>
          <w:rFonts w:ascii="Gill Sans MT" w:hAnsi="Gill Sans MT"/>
          <w:i/>
          <w:color w:val="1F497D" w:themeColor="text2"/>
        </w:rPr>
      </w:pPr>
      <w:r w:rsidRPr="00F615FE">
        <w:rPr>
          <w:rFonts w:ascii="Gill Sans MT" w:hAnsi="Gill Sans MT"/>
        </w:rPr>
        <w:t>Report to the relevant governor group/committee</w:t>
      </w:r>
      <w:r w:rsidRPr="00F615FE">
        <w:rPr>
          <w:rFonts w:ascii="Gill Sans MT" w:hAnsi="Gill Sans MT"/>
          <w:b/>
          <w:bCs/>
        </w:rPr>
        <w:t>: </w:t>
      </w:r>
      <w:r w:rsidRPr="00F615FE">
        <w:rPr>
          <w:rFonts w:ascii="Gill Sans MT" w:hAnsi="Gill Sans MT"/>
          <w:bCs/>
          <w:iCs/>
        </w:rPr>
        <w:t>Online Safety Group</w:t>
      </w:r>
    </w:p>
    <w:p w14:paraId="3D5BF04B" w14:textId="77777777" w:rsidR="00A31680" w:rsidRPr="00F615FE" w:rsidRDefault="00A31680" w:rsidP="006407E3">
      <w:pPr>
        <w:pStyle w:val="ListParagraph"/>
        <w:numPr>
          <w:ilvl w:val="0"/>
          <w:numId w:val="33"/>
        </w:numPr>
        <w:rPr>
          <w:rFonts w:ascii="Gill Sans MT" w:hAnsi="Gill Sans MT"/>
        </w:rPr>
      </w:pPr>
      <w:r w:rsidRPr="00F615FE">
        <w:rPr>
          <w:rFonts w:ascii="Gill Sans MT" w:hAnsi="Gill Sans MT"/>
        </w:rPr>
        <w:t>Undertake basic cyber security awareness training and support school cyber security oversight.</w:t>
      </w:r>
    </w:p>
    <w:p w14:paraId="0B1E394D" w14:textId="0677C002" w:rsidR="00A31680" w:rsidRPr="00F615FE" w:rsidRDefault="00A31680" w:rsidP="006407E3">
      <w:pPr>
        <w:pStyle w:val="ListParagraph"/>
        <w:numPr>
          <w:ilvl w:val="0"/>
          <w:numId w:val="33"/>
        </w:numPr>
        <w:rPr>
          <w:rFonts w:ascii="Gill Sans MT" w:hAnsi="Gill Sans MT"/>
        </w:rPr>
      </w:pPr>
      <w:r w:rsidRPr="00F615FE">
        <w:rPr>
          <w:rFonts w:ascii="Gill Sans MT" w:hAnsi="Gill Sans MT"/>
        </w:rPr>
        <w:t>Participate in the Online Safety Group</w:t>
      </w:r>
    </w:p>
    <w:p w14:paraId="170EF472" w14:textId="548BFA06" w:rsidR="4CAB5DE8" w:rsidRPr="00F615FE" w:rsidRDefault="1D65FDA3" w:rsidP="000150BF">
      <w:pPr>
        <w:pStyle w:val="Heading3"/>
        <w:rPr>
          <w:rFonts w:ascii="Gill Sans MT" w:hAnsi="Gill Sans MT" w:cs="Arial"/>
        </w:rPr>
      </w:pPr>
      <w:r w:rsidRPr="00F615FE">
        <w:rPr>
          <w:rFonts w:ascii="Gill Sans MT" w:hAnsi="Gill Sans MT"/>
        </w:rPr>
        <w:t>Designated Safety Lead (DSL)</w:t>
      </w:r>
    </w:p>
    <w:p w14:paraId="1D05BD28" w14:textId="77777777" w:rsidR="00B305AD" w:rsidRPr="00F615FE" w:rsidRDefault="00B305AD" w:rsidP="00B305AD">
      <w:pPr>
        <w:spacing w:after="0"/>
        <w:rPr>
          <w:rFonts w:ascii="Gill Sans MT" w:hAnsi="Gill Sans MT"/>
        </w:rPr>
      </w:pPr>
      <w:r w:rsidRPr="00F615FE">
        <w:rPr>
          <w:rFonts w:ascii="Gill Sans MT" w:hAnsi="Gill Sans MT"/>
        </w:rPr>
        <w:t>The DSL will:</w:t>
      </w:r>
    </w:p>
    <w:p w14:paraId="08D034E7" w14:textId="77777777" w:rsidR="00D42259" w:rsidRPr="00F615FE" w:rsidRDefault="00D42259" w:rsidP="00D42259">
      <w:pPr>
        <w:spacing w:after="0"/>
        <w:rPr>
          <w:rFonts w:ascii="Gill Sans MT" w:hAnsi="Gill Sans MT"/>
        </w:rPr>
      </w:pPr>
      <w:r w:rsidRPr="00F615FE">
        <w:rPr>
          <w:rFonts w:ascii="Gill Sans MT" w:hAnsi="Gill Sans MT"/>
        </w:rPr>
        <w:t>The DSL will:</w:t>
      </w:r>
    </w:p>
    <w:p w14:paraId="368A38FE"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t>Lead safeguarding, including online safety, with clear responsibilities in their job description.</w:t>
      </w:r>
    </w:p>
    <w:p w14:paraId="6FB92F27"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t>Maintain up-to-date knowledge of online risks, filtering/monitoring and cyber security.</w:t>
      </w:r>
    </w:p>
    <w:p w14:paraId="2E52E4EE"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t>Coordinate and record online safety concerns and incidents, escalating and referring in line with safeguarding procedures.</w:t>
      </w:r>
    </w:p>
    <w:p w14:paraId="3D253862"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t>Liaise with SLT, the Online Safety Governor, the IT provider and relevant external partners as required.</w:t>
      </w:r>
    </w:p>
    <w:p w14:paraId="57F0CABC"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t>Review anonymised incident patterns and filtering/monitoring information.</w:t>
      </w:r>
    </w:p>
    <w:p w14:paraId="4B9E84E8"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lastRenderedPageBreak/>
        <w:t>With the nominated SLT Lead and the IT provider lead the (at least annual) review of the effectiveness on filtering and monitoring systems and ensure that these are recorded</w:t>
      </w:r>
    </w:p>
    <w:p w14:paraId="1B5DA6BA" w14:textId="77777777" w:rsidR="00D42259" w:rsidRPr="00F615FE" w:rsidRDefault="00D42259" w:rsidP="006407E3">
      <w:pPr>
        <w:pStyle w:val="ListParagraph"/>
        <w:numPr>
          <w:ilvl w:val="0"/>
          <w:numId w:val="34"/>
        </w:numPr>
        <w:spacing w:after="0"/>
        <w:jc w:val="left"/>
        <w:rPr>
          <w:rFonts w:ascii="Gill Sans MT" w:hAnsi="Gill Sans MT"/>
        </w:rPr>
      </w:pPr>
      <w:r w:rsidRPr="00F615FE">
        <w:rPr>
          <w:rFonts w:ascii="Gill Sans MT" w:hAnsi="Gill Sans MT"/>
        </w:rPr>
        <w:t>Report regularly to SLT and drive continuous improvement across relevant policies and practice, using evidence (e.g. incident data, monitoring, self-review such as 360 safe).</w:t>
      </w:r>
    </w:p>
    <w:p w14:paraId="72D1FD5E" w14:textId="77777777" w:rsidR="00D42259" w:rsidRPr="00F615FE" w:rsidRDefault="00D42259" w:rsidP="006407E3">
      <w:pPr>
        <w:pStyle w:val="ListParagraph"/>
        <w:numPr>
          <w:ilvl w:val="0"/>
          <w:numId w:val="34"/>
        </w:numPr>
        <w:jc w:val="left"/>
        <w:rPr>
          <w:rFonts w:ascii="Gill Sans MT" w:hAnsi="Gill Sans MT"/>
        </w:rPr>
      </w:pPr>
      <w:r w:rsidRPr="00F615FE">
        <w:rPr>
          <w:rFonts w:ascii="Gill Sans MT" w:hAnsi="Gill Sans MT"/>
        </w:rPr>
        <w:t>Ensure appropriate support for learners with SEND.</w:t>
      </w:r>
    </w:p>
    <w:p w14:paraId="09AE5550" w14:textId="77777777" w:rsidR="00C015A9" w:rsidRPr="00F615FE" w:rsidRDefault="00C015A9" w:rsidP="00C015A9">
      <w:pPr>
        <w:pStyle w:val="Heading3"/>
        <w:rPr>
          <w:rFonts w:ascii="Gill Sans MT" w:hAnsi="Gill Sans MT"/>
        </w:rPr>
      </w:pPr>
      <w:r w:rsidRPr="00F615FE">
        <w:rPr>
          <w:rFonts w:ascii="Gill Sans MT" w:hAnsi="Gill Sans MT"/>
        </w:rPr>
        <w:t>Online Safety Lead</w:t>
      </w:r>
    </w:p>
    <w:p w14:paraId="562614F3" w14:textId="2E4FCF62" w:rsidR="00C015A9" w:rsidRPr="00F615FE" w:rsidRDefault="00C015A9" w:rsidP="007D403A">
      <w:pPr>
        <w:spacing w:after="0"/>
        <w:rPr>
          <w:rFonts w:ascii="Gill Sans MT" w:hAnsi="Gill Sans MT" w:cs="Arial"/>
        </w:rPr>
      </w:pPr>
      <w:r w:rsidRPr="00F615FE">
        <w:rPr>
          <w:rFonts w:ascii="Gill Sans MT" w:hAnsi="Gill Sans MT" w:cs="Arial"/>
        </w:rPr>
        <w:t>The Online Safety Lead will:</w:t>
      </w:r>
    </w:p>
    <w:p w14:paraId="0DFEA51E" w14:textId="77777777"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lead the Online Safety Group</w:t>
      </w:r>
    </w:p>
    <w:p w14:paraId="7D113428" w14:textId="77D03A1C"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work closely on a day-to-day basis with the Designated Safeguarding Lead (DSL),</w:t>
      </w:r>
    </w:p>
    <w:p w14:paraId="180ACE95" w14:textId="0A523B16" w:rsidR="00C015A9" w:rsidRPr="00F615FE" w:rsidRDefault="09053E84" w:rsidP="006407E3">
      <w:pPr>
        <w:pStyle w:val="ListParagraph"/>
        <w:numPr>
          <w:ilvl w:val="0"/>
          <w:numId w:val="15"/>
        </w:numPr>
        <w:rPr>
          <w:rFonts w:ascii="Gill Sans MT" w:hAnsi="Gill Sans MT"/>
        </w:rPr>
      </w:pPr>
      <w:r w:rsidRPr="00F615FE">
        <w:rPr>
          <w:rFonts w:ascii="Gill Sans MT" w:hAnsi="Gill Sans MT"/>
        </w:rPr>
        <w:t>receive reports of</w:t>
      </w:r>
      <w:r w:rsidR="00C015A9" w:rsidRPr="00F615FE">
        <w:rPr>
          <w:rFonts w:ascii="Gill Sans MT" w:hAnsi="Gill Sans MT"/>
        </w:rPr>
        <w:t xml:space="preserve"> online safety issues, being aware of the potential for serious child protection concerns</w:t>
      </w:r>
      <w:r w:rsidR="7DAF3EA9" w:rsidRPr="00F615FE">
        <w:rPr>
          <w:rFonts w:ascii="Gill Sans MT" w:hAnsi="Gill Sans MT"/>
        </w:rPr>
        <w:t xml:space="preserve"> and ensure that these are logged to inform future online safety developments</w:t>
      </w:r>
    </w:p>
    <w:p w14:paraId="71A3DAE8" w14:textId="77777777"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have a leading role in establishing and reviewing the school online safety policies/documents</w:t>
      </w:r>
    </w:p>
    <w:p w14:paraId="3611D9A3" w14:textId="77777777"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promote an awareness of and commitment to online safety education / awareness raising across the school and beyond</w:t>
      </w:r>
    </w:p>
    <w:p w14:paraId="65D716A8" w14:textId="58CD8DBF"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liaise with curriculum leaders to ensure that the online safety curriculum is planned, mapped, embedded and evaluated</w:t>
      </w:r>
    </w:p>
    <w:p w14:paraId="078D2013" w14:textId="77777777"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 xml:space="preserve">ensure that all staff are aware of the procedures that need to be followed in the event of an online safety incident taking place and the need to immediately report those incidents </w:t>
      </w:r>
    </w:p>
    <w:p w14:paraId="3B5F2946" w14:textId="589A1634" w:rsidR="00C015A9" w:rsidRPr="00F615FE" w:rsidRDefault="00C015A9" w:rsidP="006407E3">
      <w:pPr>
        <w:pStyle w:val="ListParagraph"/>
        <w:numPr>
          <w:ilvl w:val="0"/>
          <w:numId w:val="15"/>
        </w:numPr>
        <w:rPr>
          <w:rFonts w:ascii="Gill Sans MT" w:hAnsi="Gill Sans MT"/>
        </w:rPr>
      </w:pPr>
      <w:r w:rsidRPr="00F615FE">
        <w:rPr>
          <w:rFonts w:ascii="Gill Sans MT" w:hAnsi="Gill Sans MT"/>
        </w:rPr>
        <w:t xml:space="preserve">provide (or identify sources of) training and advice for staff/governors/parents/carers/learners </w:t>
      </w:r>
    </w:p>
    <w:p w14:paraId="4CBF458F" w14:textId="77777777" w:rsidR="00C015A9" w:rsidRPr="00F615FE" w:rsidRDefault="00C015A9" w:rsidP="006407E3">
      <w:pPr>
        <w:pStyle w:val="ListParagraph"/>
        <w:numPr>
          <w:ilvl w:val="0"/>
          <w:numId w:val="15"/>
        </w:numPr>
        <w:rPr>
          <w:rFonts w:ascii="Gill Sans MT" w:hAnsi="Gill Sans MT" w:cs="Arial"/>
        </w:rPr>
      </w:pPr>
      <w:r w:rsidRPr="00F615FE">
        <w:rPr>
          <w:rFonts w:ascii="Gill Sans MT" w:hAnsi="Gill Sans MT" w:cs="Arial"/>
        </w:rPr>
        <w:t>liaise with (school/local authority/MAT/external provider) technical staff, pastoral staff and support staff (as relevant)</w:t>
      </w:r>
    </w:p>
    <w:p w14:paraId="089543F2" w14:textId="7FA32238" w:rsidR="4D5BA13E" w:rsidRPr="00F615FE" w:rsidRDefault="4D5BA13E" w:rsidP="006407E3">
      <w:pPr>
        <w:pStyle w:val="ListParagraph"/>
        <w:numPr>
          <w:ilvl w:val="0"/>
          <w:numId w:val="15"/>
        </w:numPr>
        <w:rPr>
          <w:rFonts w:ascii="Gill Sans MT" w:hAnsi="Gill Sans MT" w:cs="Arial"/>
        </w:rPr>
      </w:pPr>
      <w:r w:rsidRPr="00F615FE">
        <w:rPr>
          <w:rFonts w:ascii="Gill Sans MT" w:hAnsi="Gill Sans MT" w:cs="Arial"/>
        </w:rPr>
        <w:t xml:space="preserve">receive regularly updated training to allow them to understand how digital technologies are used </w:t>
      </w:r>
      <w:r w:rsidR="17484D30" w:rsidRPr="00F615FE">
        <w:rPr>
          <w:rFonts w:ascii="Gill Sans MT" w:hAnsi="Gill Sans MT" w:cs="Arial"/>
        </w:rPr>
        <w:t>and are developing (</w:t>
      </w:r>
      <w:r w:rsidR="009A1DFE" w:rsidRPr="00F615FE">
        <w:rPr>
          <w:rFonts w:ascii="Gill Sans MT" w:hAnsi="Gill Sans MT" w:cs="Arial"/>
        </w:rPr>
        <w:t>particularly</w:t>
      </w:r>
      <w:r w:rsidR="17484D30" w:rsidRPr="00F615FE">
        <w:rPr>
          <w:rFonts w:ascii="Gill Sans MT" w:hAnsi="Gill Sans MT" w:cs="Arial"/>
        </w:rPr>
        <w:t xml:space="preserve"> by learners) with regard to</w:t>
      </w:r>
      <w:r w:rsidR="3AE23D3B" w:rsidRPr="00F615FE">
        <w:rPr>
          <w:rFonts w:ascii="Gill Sans MT" w:hAnsi="Gill Sans MT" w:cs="Arial"/>
        </w:rPr>
        <w:t xml:space="preserve"> the areas defined In Keeping Children Safe in Education</w:t>
      </w:r>
      <w:r w:rsidR="17484D30" w:rsidRPr="00F615FE">
        <w:rPr>
          <w:rFonts w:ascii="Gill Sans MT" w:hAnsi="Gill Sans MT" w:cs="Arial"/>
        </w:rPr>
        <w:t>:</w:t>
      </w:r>
    </w:p>
    <w:p w14:paraId="43820D50" w14:textId="77777777" w:rsidR="006407E3" w:rsidRPr="00F615FE" w:rsidRDefault="006407E3" w:rsidP="006407E3">
      <w:pPr>
        <w:pStyle w:val="Heading2"/>
        <w:rPr>
          <w:rFonts w:ascii="Gill Sans MT" w:hAnsi="Gill Sans MT"/>
          <w:szCs w:val="36"/>
        </w:rPr>
      </w:pPr>
      <w:r w:rsidRPr="00F615FE">
        <w:rPr>
          <w:rFonts w:ascii="Gill Sans MT" w:hAnsi="Gill Sans MT"/>
        </w:rPr>
        <w:t>Online Safety Risks – The 4Cs</w:t>
      </w:r>
    </w:p>
    <w:p w14:paraId="6F458F13"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The school recognises that online safety risks to children can be grouped into four broad categories: </w:t>
      </w:r>
      <w:r w:rsidRPr="00F615FE">
        <w:rPr>
          <w:rStyle w:val="Strong"/>
          <w:rFonts w:ascii="Gill Sans MT" w:hAnsi="Gill Sans MT"/>
          <w:sz w:val="22"/>
          <w:szCs w:val="22"/>
        </w:rPr>
        <w:t>Content, Contact, Conduct and Commerce</w:t>
      </w:r>
      <w:r w:rsidRPr="00F615FE">
        <w:rPr>
          <w:rFonts w:ascii="Gill Sans MT" w:hAnsi="Gill Sans MT"/>
          <w:sz w:val="22"/>
          <w:szCs w:val="22"/>
        </w:rPr>
        <w:t>. These risks can overlap, and children may experience several risks at the same time.</w:t>
      </w:r>
    </w:p>
    <w:p w14:paraId="5A8EC403"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 teach pupils, in an age-appropriate way, about the potential risks associated with using the internet, online services, games, apps, social media and digital devices. Staff will remain alert to emerging online risks and will respond to concerns in accordance with the school's safeguarding and child protection procedures.</w:t>
      </w:r>
    </w:p>
    <w:p w14:paraId="32028786" w14:textId="77777777" w:rsidR="006407E3" w:rsidRPr="00F615FE" w:rsidRDefault="006407E3" w:rsidP="006407E3">
      <w:pPr>
        <w:pStyle w:val="Heading3"/>
        <w:rPr>
          <w:rFonts w:ascii="Gill Sans MT" w:hAnsi="Gill Sans MT"/>
          <w:sz w:val="22"/>
        </w:rPr>
      </w:pPr>
      <w:r w:rsidRPr="00F615FE">
        <w:rPr>
          <w:rFonts w:ascii="Gill Sans MT" w:hAnsi="Gill Sans MT"/>
          <w:sz w:val="22"/>
        </w:rPr>
        <w:t>Content</w:t>
      </w:r>
    </w:p>
    <w:p w14:paraId="2615F0C1" w14:textId="77777777" w:rsidR="006407E3" w:rsidRPr="00F615FE" w:rsidRDefault="006407E3" w:rsidP="006407E3">
      <w:pPr>
        <w:pStyle w:val="isselectedend"/>
        <w:rPr>
          <w:rFonts w:ascii="Gill Sans MT" w:hAnsi="Gill Sans MT"/>
          <w:sz w:val="22"/>
          <w:szCs w:val="22"/>
        </w:rPr>
      </w:pPr>
      <w:r w:rsidRPr="00F615FE">
        <w:rPr>
          <w:rStyle w:val="Strong"/>
          <w:rFonts w:ascii="Gill Sans MT" w:hAnsi="Gill Sans MT"/>
          <w:sz w:val="22"/>
          <w:szCs w:val="22"/>
        </w:rPr>
        <w:t>Content</w:t>
      </w:r>
      <w:r w:rsidRPr="00F615FE">
        <w:rPr>
          <w:rFonts w:ascii="Gill Sans MT" w:hAnsi="Gill Sans MT"/>
          <w:sz w:val="22"/>
          <w:szCs w:val="22"/>
        </w:rPr>
        <w:t xml:space="preserve"> refers to what children may see, hear or encounter online, including material that is inappropriate, harmful or illegal.</w:t>
      </w:r>
    </w:p>
    <w:p w14:paraId="32C1E41F"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Primary-aged pupils may be exposed to:</w:t>
      </w:r>
    </w:p>
    <w:p w14:paraId="53594217"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pornography and other sexually explicit or age-inappropriate material;</w:t>
      </w:r>
    </w:p>
    <w:p w14:paraId="22495B7A"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violent, graphic or disturbing content;</w:t>
      </w:r>
    </w:p>
    <w:p w14:paraId="7347191B"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content relating to self-harm or suicide;</w:t>
      </w:r>
    </w:p>
    <w:p w14:paraId="099B0D15"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racist, antisemitic or otherwise discriminatory material;</w:t>
      </w:r>
    </w:p>
    <w:p w14:paraId="1C51A43D"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misogynistic, misandrist or hateful content;</w:t>
      </w:r>
    </w:p>
    <w:p w14:paraId="03168830"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lastRenderedPageBreak/>
        <w:t>extremist or radicalising material;</w:t>
      </w:r>
    </w:p>
    <w:p w14:paraId="12734C9E"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harmful challenges, hoaxes or dangerous online trends;</w:t>
      </w:r>
    </w:p>
    <w:p w14:paraId="6C4EFF32"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misinformation and disinformation;</w:t>
      </w:r>
    </w:p>
    <w:p w14:paraId="2DA1220B"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conspiracy theories and misleading or manipulated information;</w:t>
      </w:r>
    </w:p>
    <w:p w14:paraId="19A3C3A9"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AI-generated misinformation, fabricated images, audio or video;</w:t>
      </w:r>
    </w:p>
    <w:p w14:paraId="3A95DEB2"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proofErr w:type="spellStart"/>
      <w:r w:rsidRPr="00F615FE">
        <w:rPr>
          <w:rFonts w:ascii="Gill Sans MT" w:hAnsi="Gill Sans MT"/>
        </w:rPr>
        <w:t>deepfakes</w:t>
      </w:r>
      <w:proofErr w:type="spellEnd"/>
      <w:r w:rsidRPr="00F615FE">
        <w:rPr>
          <w:rFonts w:ascii="Gill Sans MT" w:hAnsi="Gill Sans MT"/>
        </w:rPr>
        <w:t xml:space="preserve"> and other manipulated or synthetic media;</w:t>
      </w:r>
    </w:p>
    <w:p w14:paraId="228D2443"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inappropriate advertising and influencer content;</w:t>
      </w:r>
    </w:p>
    <w:p w14:paraId="1BB4F0C3"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content designed to encourage excessive consumption or spending;</w:t>
      </w:r>
    </w:p>
    <w:p w14:paraId="07853B31"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content promoting unhealthy body image or unrealistic appearance standards;</w:t>
      </w:r>
    </w:p>
    <w:p w14:paraId="1D3C6BD1"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age-inappropriate games, videos, websites or livestreams; and</w:t>
      </w:r>
    </w:p>
    <w:p w14:paraId="3201006D" w14:textId="77777777" w:rsidR="006407E3" w:rsidRPr="00F615FE" w:rsidRDefault="006407E3" w:rsidP="006407E3">
      <w:pPr>
        <w:numPr>
          <w:ilvl w:val="0"/>
          <w:numId w:val="66"/>
        </w:numPr>
        <w:spacing w:before="100" w:beforeAutospacing="1" w:after="100" w:afterAutospacing="1" w:line="240" w:lineRule="auto"/>
        <w:jc w:val="left"/>
        <w:rPr>
          <w:rFonts w:ascii="Gill Sans MT" w:hAnsi="Gill Sans MT"/>
        </w:rPr>
      </w:pPr>
      <w:r w:rsidRPr="00F615FE">
        <w:rPr>
          <w:rFonts w:ascii="Gill Sans MT" w:hAnsi="Gill Sans MT"/>
        </w:rPr>
        <w:t>content encountered accidentally through search engines, recommendations, links, pop-ups, adverts or other users.</w:t>
      </w:r>
    </w:p>
    <w:p w14:paraId="6B7A24B8"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 use appropriate filtering and monitoring arrangements to reduce the likelihood of pupils accessing harmful or inappropriate content. Pupils will also be taught how to respond if they encounter something that worries, upsets or confuses them, including how to report it to a trusted adult.</w:t>
      </w:r>
    </w:p>
    <w:p w14:paraId="47DF9FDA" w14:textId="77777777" w:rsidR="006407E3" w:rsidRPr="00F615FE" w:rsidRDefault="006407E3" w:rsidP="006407E3">
      <w:pPr>
        <w:pStyle w:val="Heading3"/>
        <w:rPr>
          <w:rFonts w:ascii="Gill Sans MT" w:hAnsi="Gill Sans MT"/>
          <w:sz w:val="22"/>
        </w:rPr>
      </w:pPr>
      <w:r w:rsidRPr="00F615FE">
        <w:rPr>
          <w:rFonts w:ascii="Gill Sans MT" w:hAnsi="Gill Sans MT"/>
          <w:sz w:val="22"/>
        </w:rPr>
        <w:t>Contact</w:t>
      </w:r>
    </w:p>
    <w:p w14:paraId="69045585" w14:textId="77777777" w:rsidR="006407E3" w:rsidRPr="00F615FE" w:rsidRDefault="006407E3" w:rsidP="006407E3">
      <w:pPr>
        <w:pStyle w:val="isselectedend"/>
        <w:rPr>
          <w:rFonts w:ascii="Gill Sans MT" w:hAnsi="Gill Sans MT"/>
          <w:sz w:val="22"/>
          <w:szCs w:val="22"/>
        </w:rPr>
      </w:pPr>
      <w:r w:rsidRPr="00F615FE">
        <w:rPr>
          <w:rStyle w:val="Strong"/>
          <w:rFonts w:ascii="Gill Sans MT" w:hAnsi="Gill Sans MT"/>
          <w:sz w:val="22"/>
          <w:szCs w:val="22"/>
        </w:rPr>
        <w:t>Contact</w:t>
      </w:r>
      <w:r w:rsidRPr="00F615FE">
        <w:rPr>
          <w:rFonts w:ascii="Gill Sans MT" w:hAnsi="Gill Sans MT"/>
          <w:sz w:val="22"/>
          <w:szCs w:val="22"/>
        </w:rPr>
        <w:t xml:space="preserve"> refers to interactions with other people online. Children may be contacted by people they know or by strangers, including individuals who may misrepresent their identity or intentions.</w:t>
      </w:r>
    </w:p>
    <w:p w14:paraId="6651BBA9"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Potential risks include:</w:t>
      </w:r>
    </w:p>
    <w:p w14:paraId="68993542"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online grooming and sexual exploitation;</w:t>
      </w:r>
    </w:p>
    <w:p w14:paraId="589D1046"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adults posing as children or otherwise misrepresenting their identity;</w:t>
      </w:r>
    </w:p>
    <w:p w14:paraId="1C862B78"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inappropriate contact from strangers;</w:t>
      </w:r>
    </w:p>
    <w:p w14:paraId="623E4C7F"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pressure from peers or online groups;</w:t>
      </w:r>
    </w:p>
    <w:p w14:paraId="0B097CEE"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manipulation, coercion or threats;</w:t>
      </w:r>
    </w:p>
    <w:p w14:paraId="060A734E"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unwanted messages, comments or requests;</w:t>
      </w:r>
    </w:p>
    <w:p w14:paraId="59F63DB1"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attempts to obtain personal information, photographs or videos;</w:t>
      </w:r>
    </w:p>
    <w:p w14:paraId="56A99EA5"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pressure to move conversations to another platform or private messaging service;</w:t>
      </w:r>
    </w:p>
    <w:p w14:paraId="4437F6A2"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contact through online games, gaming chat, livestreams and other interactive services;</w:t>
      </w:r>
    </w:p>
    <w:p w14:paraId="31FD84C3"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contact with individuals promoting harmful, extremist or radicalising views;</w:t>
      </w:r>
    </w:p>
    <w:p w14:paraId="65DAF37F"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scams, phishing and fraudulent messages;</w:t>
      </w:r>
    </w:p>
    <w:p w14:paraId="1BBC33FE"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fake competitions, prizes and giveaways; and</w:t>
      </w:r>
    </w:p>
    <w:p w14:paraId="1E235D7C" w14:textId="77777777" w:rsidR="006407E3" w:rsidRPr="00F615FE" w:rsidRDefault="006407E3" w:rsidP="006407E3">
      <w:pPr>
        <w:numPr>
          <w:ilvl w:val="0"/>
          <w:numId w:val="67"/>
        </w:numPr>
        <w:spacing w:before="100" w:beforeAutospacing="1" w:after="100" w:afterAutospacing="1" w:line="240" w:lineRule="auto"/>
        <w:jc w:val="left"/>
        <w:rPr>
          <w:rFonts w:ascii="Gill Sans MT" w:hAnsi="Gill Sans MT"/>
        </w:rPr>
      </w:pPr>
      <w:r w:rsidRPr="00F615FE">
        <w:rPr>
          <w:rFonts w:ascii="Gill Sans MT" w:hAnsi="Gill Sans MT"/>
        </w:rPr>
        <w:t>inappropriate contact from influencers, content creators or other online personalities.</w:t>
      </w:r>
    </w:p>
    <w:p w14:paraId="4DC61917"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Pupils will be taught to recognise unsafe contact, protect personal information, use appropriate privacy settings and seek help from a trusted adult if online communication makes them feel uncomfortable, frightened, pressured or unsafe.</w:t>
      </w:r>
    </w:p>
    <w:p w14:paraId="43BD664A" w14:textId="77777777" w:rsidR="006407E3" w:rsidRPr="00F615FE" w:rsidRDefault="006407E3" w:rsidP="006407E3">
      <w:pPr>
        <w:pStyle w:val="Heading3"/>
        <w:rPr>
          <w:rFonts w:ascii="Gill Sans MT" w:hAnsi="Gill Sans MT"/>
          <w:sz w:val="22"/>
        </w:rPr>
      </w:pPr>
      <w:r w:rsidRPr="00F615FE">
        <w:rPr>
          <w:rFonts w:ascii="Gill Sans MT" w:hAnsi="Gill Sans MT"/>
          <w:sz w:val="22"/>
        </w:rPr>
        <w:t>Conduct</w:t>
      </w:r>
    </w:p>
    <w:p w14:paraId="540A040A" w14:textId="77777777" w:rsidR="006407E3" w:rsidRPr="00F615FE" w:rsidRDefault="006407E3" w:rsidP="006407E3">
      <w:pPr>
        <w:pStyle w:val="isselectedend"/>
        <w:rPr>
          <w:rFonts w:ascii="Gill Sans MT" w:hAnsi="Gill Sans MT"/>
          <w:sz w:val="22"/>
          <w:szCs w:val="22"/>
        </w:rPr>
      </w:pPr>
      <w:r w:rsidRPr="00F615FE">
        <w:rPr>
          <w:rStyle w:val="Strong"/>
          <w:rFonts w:ascii="Gill Sans MT" w:hAnsi="Gill Sans MT"/>
          <w:sz w:val="22"/>
          <w:szCs w:val="22"/>
        </w:rPr>
        <w:t>Conduct</w:t>
      </w:r>
      <w:r w:rsidRPr="00F615FE">
        <w:rPr>
          <w:rFonts w:ascii="Gill Sans MT" w:hAnsi="Gill Sans MT"/>
          <w:sz w:val="22"/>
          <w:szCs w:val="22"/>
        </w:rPr>
        <w:t xml:space="preserve"> refers to the way children behave online and how their behaviour may affect themselves and others.</w:t>
      </w:r>
    </w:p>
    <w:p w14:paraId="1F49E7B3"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Potential risks include:</w:t>
      </w:r>
    </w:p>
    <w:p w14:paraId="714A7F5D"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online bullying and harassment;</w:t>
      </w:r>
    </w:p>
    <w:p w14:paraId="5204FB9C"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sending or sharing hurtful, threatening or discriminatory messages;</w:t>
      </w:r>
    </w:p>
    <w:p w14:paraId="24356E02"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exclusion from online groups;</w:t>
      </w:r>
    </w:p>
    <w:p w14:paraId="30CA1081"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pressure to join in with harmful or inappropriate behaviour;</w:t>
      </w:r>
    </w:p>
    <w:p w14:paraId="52E7ED2B"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sharing personal information about themselves or others;</w:t>
      </w:r>
    </w:p>
    <w:p w14:paraId="26826F54"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sharing photographs, videos or other images without permission;</w:t>
      </w:r>
    </w:p>
    <w:p w14:paraId="74F5A1C9"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image-based abuse and the non-consensual sharing of images;</w:t>
      </w:r>
    </w:p>
    <w:p w14:paraId="0E4C85AC"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lastRenderedPageBreak/>
        <w:t>creating, requesting or sharing explicit images;</w:t>
      </w:r>
    </w:p>
    <w:p w14:paraId="28B0CF75"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 xml:space="preserve">AI-generated or manipulated images, including </w:t>
      </w:r>
      <w:proofErr w:type="spellStart"/>
      <w:r w:rsidRPr="00F615FE">
        <w:rPr>
          <w:rFonts w:ascii="Gill Sans MT" w:hAnsi="Gill Sans MT"/>
        </w:rPr>
        <w:t>deepfakes</w:t>
      </w:r>
      <w:proofErr w:type="spellEnd"/>
      <w:r w:rsidRPr="00F615FE">
        <w:rPr>
          <w:rFonts w:ascii="Gill Sans MT" w:hAnsi="Gill Sans MT"/>
        </w:rPr>
        <w:t xml:space="preserve"> and sexually explicit manipulated images;</w:t>
      </w:r>
    </w:p>
    <w:p w14:paraId="22138948"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impersonation and fake accounts;</w:t>
      </w:r>
    </w:p>
    <w:p w14:paraId="62865776"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harmful challenges and online hoaxes;</w:t>
      </w:r>
    </w:p>
    <w:p w14:paraId="56D62E92"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excessive or inappropriate use of games, apps or social platforms;</w:t>
      </w:r>
    </w:p>
    <w:p w14:paraId="71C575AC"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loss of control over digital content once it has been shared;</w:t>
      </w:r>
    </w:p>
    <w:p w14:paraId="3F403122"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damage to reputation or relationships through online activity; and</w:t>
      </w:r>
    </w:p>
    <w:p w14:paraId="1CA9C3B0" w14:textId="77777777" w:rsidR="006407E3" w:rsidRPr="00F615FE" w:rsidRDefault="006407E3" w:rsidP="006407E3">
      <w:pPr>
        <w:numPr>
          <w:ilvl w:val="0"/>
          <w:numId w:val="68"/>
        </w:numPr>
        <w:spacing w:before="100" w:beforeAutospacing="1" w:after="100" w:afterAutospacing="1" w:line="240" w:lineRule="auto"/>
        <w:jc w:val="left"/>
        <w:rPr>
          <w:rFonts w:ascii="Gill Sans MT" w:hAnsi="Gill Sans MT"/>
        </w:rPr>
      </w:pPr>
      <w:r w:rsidRPr="00F615FE">
        <w:rPr>
          <w:rFonts w:ascii="Gill Sans MT" w:hAnsi="Gill Sans MT"/>
        </w:rPr>
        <w:t>failure to recognise when online behaviour may have safeguarding, disciplinary or legal consequences.</w:t>
      </w:r>
    </w:p>
    <w:p w14:paraId="37C504B7"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Pupils will be taught that they should treat others with respect online, consider the consequences of what they post or share, obtain permission before sharing images or information about others, and report harmful or concerning behaviour.</w:t>
      </w:r>
    </w:p>
    <w:p w14:paraId="1C52A8CA" w14:textId="77777777" w:rsidR="006407E3" w:rsidRPr="00F615FE" w:rsidRDefault="006407E3" w:rsidP="006407E3">
      <w:pPr>
        <w:pStyle w:val="Heading3"/>
        <w:rPr>
          <w:rFonts w:ascii="Gill Sans MT" w:hAnsi="Gill Sans MT"/>
          <w:sz w:val="22"/>
        </w:rPr>
      </w:pPr>
      <w:r w:rsidRPr="00F615FE">
        <w:rPr>
          <w:rFonts w:ascii="Gill Sans MT" w:hAnsi="Gill Sans MT"/>
          <w:sz w:val="22"/>
        </w:rPr>
        <w:t>Commerce</w:t>
      </w:r>
    </w:p>
    <w:p w14:paraId="2A220BBA" w14:textId="77777777" w:rsidR="006407E3" w:rsidRPr="00F615FE" w:rsidRDefault="006407E3" w:rsidP="006407E3">
      <w:pPr>
        <w:pStyle w:val="isselectedend"/>
        <w:rPr>
          <w:rFonts w:ascii="Gill Sans MT" w:hAnsi="Gill Sans MT"/>
          <w:sz w:val="22"/>
          <w:szCs w:val="22"/>
        </w:rPr>
      </w:pPr>
      <w:r w:rsidRPr="00F615FE">
        <w:rPr>
          <w:rStyle w:val="Strong"/>
          <w:rFonts w:ascii="Gill Sans MT" w:hAnsi="Gill Sans MT"/>
          <w:sz w:val="22"/>
          <w:szCs w:val="22"/>
        </w:rPr>
        <w:t>Commerce</w:t>
      </w:r>
      <w:r w:rsidRPr="00F615FE">
        <w:rPr>
          <w:rFonts w:ascii="Gill Sans MT" w:hAnsi="Gill Sans MT"/>
          <w:sz w:val="22"/>
          <w:szCs w:val="22"/>
        </w:rPr>
        <w:t xml:space="preserve"> refers to the ways in which children may be encouraged to spend money, provide financial information or engage with commercial activity online.</w:t>
      </w:r>
    </w:p>
    <w:p w14:paraId="772896D7"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Primary-aged pupils may encounter:</w:t>
      </w:r>
    </w:p>
    <w:p w14:paraId="6B2F9FC1"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in-game purchases and other microtransactions;</w:t>
      </w:r>
    </w:p>
    <w:p w14:paraId="1D108D73"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loot boxes and chance-based purchases;</w:t>
      </w:r>
    </w:p>
    <w:p w14:paraId="1F0F42A1"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gambling and gambling-like features;</w:t>
      </w:r>
    </w:p>
    <w:p w14:paraId="277BE9C4"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targeted advertising and personalised marketing;</w:t>
      </w:r>
    </w:p>
    <w:p w14:paraId="57C3BE6C"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influencer marketing and sponsored content;</w:t>
      </w:r>
    </w:p>
    <w:p w14:paraId="0B6D143F"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phishing attempts and financial scams;</w:t>
      </w:r>
    </w:p>
    <w:p w14:paraId="72AE74A6"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fake competitions, prizes and giveaways;</w:t>
      </w:r>
    </w:p>
    <w:p w14:paraId="29BDF440"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fraudulent websites, messages or offers;</w:t>
      </w:r>
    </w:p>
    <w:p w14:paraId="774FFD1C"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pressure to purchase virtual items or digital content;</w:t>
      </w:r>
    </w:p>
    <w:p w14:paraId="52AE0E69"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requests for payment or payment details;</w:t>
      </w:r>
    </w:p>
    <w:p w14:paraId="7A6BBA11"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unauthorised purchases through games, apps or connected devices; and</w:t>
      </w:r>
    </w:p>
    <w:p w14:paraId="11CE1BE9" w14:textId="77777777" w:rsidR="006407E3" w:rsidRPr="00F615FE" w:rsidRDefault="006407E3" w:rsidP="006407E3">
      <w:pPr>
        <w:numPr>
          <w:ilvl w:val="0"/>
          <w:numId w:val="69"/>
        </w:numPr>
        <w:spacing w:before="100" w:beforeAutospacing="1" w:after="100" w:afterAutospacing="1" w:line="240" w:lineRule="auto"/>
        <w:jc w:val="left"/>
        <w:rPr>
          <w:rFonts w:ascii="Gill Sans MT" w:hAnsi="Gill Sans MT"/>
        </w:rPr>
      </w:pPr>
      <w:r w:rsidRPr="00F615FE">
        <w:rPr>
          <w:rFonts w:ascii="Gill Sans MT" w:hAnsi="Gill Sans MT"/>
        </w:rPr>
        <w:t>attempts to obtain passwords, account details or other personal information for financial gain.</w:t>
      </w:r>
    </w:p>
    <w:p w14:paraId="2B116554"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 teach pupils to recognise that not everything presented online is trustworthy or free, and that they should never provide payment details, passwords or other sensitive information without the involvement of a trusted adult.</w:t>
      </w:r>
    </w:p>
    <w:p w14:paraId="55691D62" w14:textId="77777777" w:rsidR="006407E3" w:rsidRPr="00F615FE" w:rsidRDefault="006407E3" w:rsidP="006407E3">
      <w:pPr>
        <w:pStyle w:val="Heading3"/>
        <w:rPr>
          <w:rFonts w:ascii="Gill Sans MT" w:hAnsi="Gill Sans MT"/>
          <w:sz w:val="22"/>
        </w:rPr>
      </w:pPr>
      <w:r w:rsidRPr="00F615FE">
        <w:rPr>
          <w:rFonts w:ascii="Gill Sans MT" w:hAnsi="Gill Sans MT"/>
          <w:sz w:val="22"/>
        </w:rPr>
        <w:t>Digital Wellbeing and Personal Safety</w:t>
      </w:r>
    </w:p>
    <w:p w14:paraId="3C991896"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The school recognises that online safety also includes children's </w:t>
      </w:r>
      <w:r w:rsidRPr="00F615FE">
        <w:rPr>
          <w:rStyle w:val="Strong"/>
          <w:rFonts w:ascii="Gill Sans MT" w:hAnsi="Gill Sans MT"/>
          <w:sz w:val="22"/>
          <w:szCs w:val="22"/>
        </w:rPr>
        <w:t>digital wellbeing and personal security</w:t>
      </w:r>
      <w:r w:rsidRPr="00F615FE">
        <w:rPr>
          <w:rFonts w:ascii="Gill Sans MT" w:hAnsi="Gill Sans MT"/>
          <w:sz w:val="22"/>
          <w:szCs w:val="22"/>
        </w:rPr>
        <w:t>.</w:t>
      </w:r>
    </w:p>
    <w:p w14:paraId="5851001E"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Pupils will be taught about:</w:t>
      </w:r>
    </w:p>
    <w:p w14:paraId="367E5FA2"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excessive screen use and maintaining a healthy balance between online and offline activities;</w:t>
      </w:r>
    </w:p>
    <w:p w14:paraId="29279070"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the importance of sleep, exercise, relationships and other offline activities;</w:t>
      </w:r>
    </w:p>
    <w:p w14:paraId="6DDCD035"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managing notifications and online distractions;</w:t>
      </w:r>
    </w:p>
    <w:p w14:paraId="4B2C71F2"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the potential impact of social media, gaming and online content on mood, confidence and wellbeing;</w:t>
      </w:r>
    </w:p>
    <w:p w14:paraId="031C31F3"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body image and unrealistic online representations;</w:t>
      </w:r>
    </w:p>
    <w:p w14:paraId="6BB4F35E"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protecting personal information;</w:t>
      </w:r>
    </w:p>
    <w:p w14:paraId="17E950EB"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passwords and account security;</w:t>
      </w:r>
    </w:p>
    <w:p w14:paraId="6CD203D6"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location sharing and geolocation;</w:t>
      </w:r>
    </w:p>
    <w:p w14:paraId="4FEA18FC"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the risks of sharing photographs, videos or other information that may reveal their location;</w:t>
      </w:r>
    </w:p>
    <w:p w14:paraId="62CD5948"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privacy settings and permissions;</w:t>
      </w:r>
    </w:p>
    <w:p w14:paraId="7AE701E9"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the digital footprint created by online activity; and</w:t>
      </w:r>
    </w:p>
    <w:p w14:paraId="0B4130EC" w14:textId="77777777" w:rsidR="006407E3" w:rsidRPr="00F615FE" w:rsidRDefault="006407E3" w:rsidP="006407E3">
      <w:pPr>
        <w:numPr>
          <w:ilvl w:val="0"/>
          <w:numId w:val="70"/>
        </w:numPr>
        <w:spacing w:before="100" w:beforeAutospacing="1" w:after="100" w:afterAutospacing="1" w:line="240" w:lineRule="auto"/>
        <w:jc w:val="left"/>
        <w:rPr>
          <w:rFonts w:ascii="Gill Sans MT" w:hAnsi="Gill Sans MT"/>
        </w:rPr>
      </w:pPr>
      <w:r w:rsidRPr="00F615FE">
        <w:rPr>
          <w:rFonts w:ascii="Gill Sans MT" w:hAnsi="Gill Sans MT"/>
        </w:rPr>
        <w:t>seeking support when online experiences negatively affect their wellbeing or sense of safety.</w:t>
      </w:r>
    </w:p>
    <w:p w14:paraId="5EFE8927" w14:textId="77777777" w:rsidR="006407E3" w:rsidRPr="00F615FE" w:rsidRDefault="006407E3" w:rsidP="006407E3">
      <w:pPr>
        <w:pStyle w:val="Heading3"/>
        <w:rPr>
          <w:rFonts w:ascii="Gill Sans MT" w:hAnsi="Gill Sans MT"/>
          <w:sz w:val="22"/>
        </w:rPr>
      </w:pPr>
      <w:r w:rsidRPr="00F615FE">
        <w:rPr>
          <w:rFonts w:ascii="Gill Sans MT" w:hAnsi="Gill Sans MT"/>
          <w:sz w:val="22"/>
        </w:rPr>
        <w:lastRenderedPageBreak/>
        <w:t>Artificial Intelligence</w:t>
      </w:r>
    </w:p>
    <w:p w14:paraId="65E07894"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recognises that generative artificial intelligence and other AI-enabled technologies create both opportunities and emerging online safety risks.</w:t>
      </w:r>
    </w:p>
    <w:p w14:paraId="6F7EB6AE"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Children may encounter:</w:t>
      </w:r>
    </w:p>
    <w:p w14:paraId="6B332725"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AI-generated misinformation or fabricated information;</w:t>
      </w:r>
    </w:p>
    <w:p w14:paraId="2471B30D"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AI chatbots and AI companions;</w:t>
      </w:r>
    </w:p>
    <w:p w14:paraId="38EEAFE6"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inappropriate or harmful AI-generated content;</w:t>
      </w:r>
    </w:p>
    <w:p w14:paraId="37DECA8B"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manipulated images, audio and video;</w:t>
      </w:r>
    </w:p>
    <w:p w14:paraId="790D14FA"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proofErr w:type="spellStart"/>
      <w:r w:rsidRPr="00F615FE">
        <w:rPr>
          <w:rFonts w:ascii="Gill Sans MT" w:hAnsi="Gill Sans MT"/>
        </w:rPr>
        <w:t>deepfakes</w:t>
      </w:r>
      <w:proofErr w:type="spellEnd"/>
      <w:r w:rsidRPr="00F615FE">
        <w:rPr>
          <w:rFonts w:ascii="Gill Sans MT" w:hAnsi="Gill Sans MT"/>
        </w:rPr>
        <w:t xml:space="preserve"> and </w:t>
      </w:r>
      <w:proofErr w:type="spellStart"/>
      <w:r w:rsidRPr="00F615FE">
        <w:rPr>
          <w:rFonts w:ascii="Gill Sans MT" w:hAnsi="Gill Sans MT"/>
        </w:rPr>
        <w:t>deepnudes</w:t>
      </w:r>
      <w:proofErr w:type="spellEnd"/>
      <w:r w:rsidRPr="00F615FE">
        <w:rPr>
          <w:rFonts w:ascii="Gill Sans MT" w:hAnsi="Gill Sans MT"/>
        </w:rPr>
        <w:t>;</w:t>
      </w:r>
    </w:p>
    <w:p w14:paraId="05EABCE6"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attempts to use AI to impersonate another person;</w:t>
      </w:r>
    </w:p>
    <w:p w14:paraId="195D839F"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inappropriate conversations with AI systems;</w:t>
      </w:r>
    </w:p>
    <w:p w14:paraId="338F29DA"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AI-generated scams or phishing messages; and</w:t>
      </w:r>
    </w:p>
    <w:p w14:paraId="164567CA" w14:textId="77777777" w:rsidR="006407E3" w:rsidRPr="00F615FE" w:rsidRDefault="006407E3" w:rsidP="006407E3">
      <w:pPr>
        <w:numPr>
          <w:ilvl w:val="0"/>
          <w:numId w:val="71"/>
        </w:numPr>
        <w:spacing w:before="100" w:beforeAutospacing="1" w:after="100" w:afterAutospacing="1" w:line="240" w:lineRule="auto"/>
        <w:jc w:val="left"/>
        <w:rPr>
          <w:rFonts w:ascii="Gill Sans MT" w:hAnsi="Gill Sans MT"/>
        </w:rPr>
      </w:pPr>
      <w:r w:rsidRPr="00F615FE">
        <w:rPr>
          <w:rFonts w:ascii="Gill Sans MT" w:hAnsi="Gill Sans MT"/>
        </w:rPr>
        <w:t>content generated or shared without appropriate regard for privacy, consent or safeguarding.</w:t>
      </w:r>
    </w:p>
    <w:p w14:paraId="7FAB70D1"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 provide age-appropriate education about the safe and responsible use of AI. Pupils will be encouraged to question whether information is reliable, avoid sharing personal or sensitive information with AI systems, and tell a trusted adult if an AI interaction or AI-generated material makes them feel unsafe or uncomfortable.</w:t>
      </w:r>
    </w:p>
    <w:p w14:paraId="6F140A38" w14:textId="77777777" w:rsidR="006407E3" w:rsidRPr="00F615FE" w:rsidRDefault="006407E3" w:rsidP="006407E3">
      <w:pPr>
        <w:pStyle w:val="Heading3"/>
        <w:rPr>
          <w:rFonts w:ascii="Gill Sans MT" w:hAnsi="Gill Sans MT"/>
          <w:sz w:val="22"/>
        </w:rPr>
      </w:pPr>
      <w:r w:rsidRPr="00F615FE">
        <w:rPr>
          <w:rFonts w:ascii="Gill Sans MT" w:hAnsi="Gill Sans MT"/>
          <w:sz w:val="22"/>
        </w:rPr>
        <w:t>Responding to Online Safety Concerns</w:t>
      </w:r>
    </w:p>
    <w:p w14:paraId="6ED8EFC4"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Any online safety concern involving a pupil will be taken seriously and assessed in accordance with the school's safeguarding and child protection procedures.</w:t>
      </w:r>
    </w:p>
    <w:p w14:paraId="137321ED"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Pupils will be encouraged to:</w:t>
      </w:r>
    </w:p>
    <w:p w14:paraId="42E92DFB" w14:textId="77777777" w:rsidR="006407E3" w:rsidRPr="00F615FE" w:rsidRDefault="006407E3" w:rsidP="006407E3">
      <w:pPr>
        <w:numPr>
          <w:ilvl w:val="0"/>
          <w:numId w:val="72"/>
        </w:numPr>
        <w:spacing w:before="100" w:beforeAutospacing="1" w:after="100" w:afterAutospacing="1" w:line="240" w:lineRule="auto"/>
        <w:jc w:val="left"/>
        <w:rPr>
          <w:rFonts w:ascii="Gill Sans MT" w:hAnsi="Gill Sans MT"/>
        </w:rPr>
      </w:pPr>
      <w:r w:rsidRPr="00F615FE">
        <w:rPr>
          <w:rStyle w:val="Strong"/>
          <w:rFonts w:ascii="Gill Sans MT" w:hAnsi="Gill Sans MT"/>
        </w:rPr>
        <w:t>Stop</w:t>
      </w:r>
      <w:r w:rsidRPr="00F615FE">
        <w:rPr>
          <w:rFonts w:ascii="Gill Sans MT" w:hAnsi="Gill Sans MT"/>
        </w:rPr>
        <w:t xml:space="preserve"> – do not respond to or engage with harmful or suspicious content or contact.</w:t>
      </w:r>
    </w:p>
    <w:p w14:paraId="0695C875" w14:textId="77777777" w:rsidR="006407E3" w:rsidRPr="00F615FE" w:rsidRDefault="006407E3" w:rsidP="006407E3">
      <w:pPr>
        <w:numPr>
          <w:ilvl w:val="0"/>
          <w:numId w:val="72"/>
        </w:numPr>
        <w:spacing w:before="100" w:beforeAutospacing="1" w:after="100" w:afterAutospacing="1" w:line="240" w:lineRule="auto"/>
        <w:jc w:val="left"/>
        <w:rPr>
          <w:rFonts w:ascii="Gill Sans MT" w:hAnsi="Gill Sans MT"/>
        </w:rPr>
      </w:pPr>
      <w:r w:rsidRPr="00F615FE">
        <w:rPr>
          <w:rStyle w:val="Strong"/>
          <w:rFonts w:ascii="Gill Sans MT" w:hAnsi="Gill Sans MT"/>
        </w:rPr>
        <w:t>Tell</w:t>
      </w:r>
      <w:r w:rsidRPr="00F615FE">
        <w:rPr>
          <w:rFonts w:ascii="Gill Sans MT" w:hAnsi="Gill Sans MT"/>
        </w:rPr>
        <w:t xml:space="preserve"> – report the concern to a trusted adult.</w:t>
      </w:r>
    </w:p>
    <w:p w14:paraId="3B37F4EA" w14:textId="77777777" w:rsidR="006407E3" w:rsidRPr="00F615FE" w:rsidRDefault="006407E3" w:rsidP="006407E3">
      <w:pPr>
        <w:numPr>
          <w:ilvl w:val="0"/>
          <w:numId w:val="72"/>
        </w:numPr>
        <w:spacing w:before="100" w:beforeAutospacing="1" w:after="100" w:afterAutospacing="1" w:line="240" w:lineRule="auto"/>
        <w:jc w:val="left"/>
        <w:rPr>
          <w:rFonts w:ascii="Gill Sans MT" w:hAnsi="Gill Sans MT"/>
        </w:rPr>
      </w:pPr>
      <w:r w:rsidRPr="00F615FE">
        <w:rPr>
          <w:rStyle w:val="Strong"/>
          <w:rFonts w:ascii="Gill Sans MT" w:hAnsi="Gill Sans MT"/>
        </w:rPr>
        <w:t>Save or report</w:t>
      </w:r>
      <w:r w:rsidRPr="00F615FE">
        <w:rPr>
          <w:rFonts w:ascii="Gill Sans MT" w:hAnsi="Gill Sans MT"/>
        </w:rPr>
        <w:t xml:space="preserve"> – where appropriate, preserve evidence and use the reporting tools provided by the relevant service.</w:t>
      </w:r>
    </w:p>
    <w:p w14:paraId="6CBB88A0" w14:textId="77777777" w:rsidR="006407E3" w:rsidRPr="00F615FE" w:rsidRDefault="006407E3" w:rsidP="006407E3">
      <w:pPr>
        <w:numPr>
          <w:ilvl w:val="0"/>
          <w:numId w:val="72"/>
        </w:numPr>
        <w:spacing w:before="100" w:beforeAutospacing="1" w:after="100" w:afterAutospacing="1" w:line="240" w:lineRule="auto"/>
        <w:jc w:val="left"/>
        <w:rPr>
          <w:rFonts w:ascii="Gill Sans MT" w:hAnsi="Gill Sans MT"/>
        </w:rPr>
      </w:pPr>
      <w:r w:rsidRPr="00F615FE">
        <w:rPr>
          <w:rStyle w:val="Strong"/>
          <w:rFonts w:ascii="Gill Sans MT" w:hAnsi="Gill Sans MT"/>
        </w:rPr>
        <w:t>Seek help</w:t>
      </w:r>
      <w:r w:rsidRPr="00F615FE">
        <w:rPr>
          <w:rFonts w:ascii="Gill Sans MT" w:hAnsi="Gill Sans MT"/>
        </w:rPr>
        <w:t xml:space="preserve"> – pupils should understand that they will not be blamed for reporting something that has happened to them online.</w:t>
      </w:r>
    </w:p>
    <w:p w14:paraId="7175573C"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Staff will report safeguarding concerns to the </w:t>
      </w:r>
      <w:r w:rsidRPr="00F615FE">
        <w:rPr>
          <w:rStyle w:val="Strong"/>
          <w:rFonts w:ascii="Gill Sans MT" w:hAnsi="Gill Sans MT"/>
          <w:sz w:val="22"/>
          <w:szCs w:val="22"/>
        </w:rPr>
        <w:t>Designated Safeguarding Lead (DSL)</w:t>
      </w:r>
      <w:r w:rsidRPr="00F615FE">
        <w:rPr>
          <w:rFonts w:ascii="Gill Sans MT" w:hAnsi="Gill Sans MT"/>
          <w:sz w:val="22"/>
          <w:szCs w:val="22"/>
        </w:rPr>
        <w:t xml:space="preserve"> or in accordance with the school's established safeguarding procedures. Where appropriate, concerns may also be referred to parents/carers, the police, the local authority or other relevant agencies.</w:t>
      </w:r>
    </w:p>
    <w:p w14:paraId="3DA09567" w14:textId="77777777" w:rsidR="006407E3" w:rsidRPr="00F615FE" w:rsidRDefault="006407E3" w:rsidP="006407E3">
      <w:pPr>
        <w:pStyle w:val="NormalWeb"/>
        <w:rPr>
          <w:rFonts w:ascii="Gill Sans MT" w:hAnsi="Gill Sans MT"/>
          <w:sz w:val="22"/>
          <w:szCs w:val="22"/>
        </w:rPr>
      </w:pPr>
      <w:r w:rsidRPr="00F615FE">
        <w:rPr>
          <w:rFonts w:ascii="Gill Sans MT" w:hAnsi="Gill Sans MT"/>
          <w:sz w:val="22"/>
          <w:szCs w:val="22"/>
        </w:rPr>
        <w:t>The school will regularly review its online safety curriculum, filtering and monitoring arrangements and safeguarding procedures to reflect emerging risks, changes in technology and current statutory guidance.</w:t>
      </w:r>
    </w:p>
    <w:p w14:paraId="6EF3A64C" w14:textId="3E7CD960" w:rsidR="00C015A9" w:rsidRPr="00F615FE" w:rsidRDefault="00C015A9" w:rsidP="00C015A9">
      <w:pPr>
        <w:pStyle w:val="Heading3"/>
        <w:rPr>
          <w:rFonts w:ascii="Gill Sans MT" w:hAnsi="Gill Sans MT"/>
        </w:rPr>
      </w:pPr>
      <w:r w:rsidRPr="00F615FE">
        <w:rPr>
          <w:rFonts w:ascii="Gill Sans MT" w:hAnsi="Gill Sans MT"/>
        </w:rPr>
        <w:t>Curriculum Leads</w:t>
      </w:r>
    </w:p>
    <w:p w14:paraId="143F963E" w14:textId="6CD864FF" w:rsidR="00C015A9" w:rsidRPr="00F615FE" w:rsidRDefault="00C015A9" w:rsidP="00C015A9">
      <w:pPr>
        <w:rPr>
          <w:rFonts w:ascii="Gill Sans MT" w:hAnsi="Gill Sans MT" w:cs="Arial"/>
        </w:rPr>
      </w:pPr>
      <w:r w:rsidRPr="00F615FE">
        <w:rPr>
          <w:rFonts w:ascii="Gill Sans MT" w:hAnsi="Gill Sans MT" w:cs="Arial"/>
        </w:rPr>
        <w:t xml:space="preserve">Curriculum Leads will work with the </w:t>
      </w:r>
      <w:r w:rsidR="24AAA3F7" w:rsidRPr="00F615FE">
        <w:rPr>
          <w:rFonts w:ascii="Gill Sans MT" w:hAnsi="Gill Sans MT" w:cs="Arial"/>
        </w:rPr>
        <w:t xml:space="preserve">DSL/OSL </w:t>
      </w:r>
      <w:r w:rsidRPr="00F615FE">
        <w:rPr>
          <w:rFonts w:ascii="Gill Sans MT" w:hAnsi="Gill Sans MT" w:cs="Arial"/>
        </w:rPr>
        <w:t>to develop a planned and coordinated online safety education programme</w:t>
      </w:r>
      <w:r w:rsidR="009A1DFE" w:rsidRPr="00F615FE">
        <w:rPr>
          <w:rFonts w:ascii="Gill Sans MT" w:hAnsi="Gill Sans MT" w:cs="Arial"/>
        </w:rPr>
        <w:t xml:space="preserve"> (</w:t>
      </w:r>
      <w:proofErr w:type="spellStart"/>
      <w:r w:rsidR="009A1DFE" w:rsidRPr="00F615FE">
        <w:rPr>
          <w:rFonts w:ascii="Gill Sans MT" w:hAnsi="Gill Sans MT" w:cs="Arial"/>
          <w:color w:val="4F81BD" w:themeColor="accent1"/>
        </w:rPr>
        <w:t>ProjectEVOLVE</w:t>
      </w:r>
      <w:proofErr w:type="spellEnd"/>
      <w:r w:rsidR="009A1DFE" w:rsidRPr="00F615FE">
        <w:rPr>
          <w:rFonts w:ascii="Gill Sans MT" w:hAnsi="Gill Sans MT" w:cs="Arial"/>
        </w:rPr>
        <w:t>)</w:t>
      </w:r>
    </w:p>
    <w:p w14:paraId="667379E6" w14:textId="68A061C8" w:rsidR="00C015A9" w:rsidRPr="00F615FE" w:rsidRDefault="00C015A9" w:rsidP="009A1DFE">
      <w:pPr>
        <w:spacing w:after="0"/>
        <w:jc w:val="left"/>
        <w:rPr>
          <w:rFonts w:ascii="Gill Sans MT" w:hAnsi="Gill Sans MT" w:cs="Arial"/>
        </w:rPr>
      </w:pPr>
      <w:r w:rsidRPr="00F615FE">
        <w:rPr>
          <w:rFonts w:ascii="Gill Sans MT" w:hAnsi="Gill Sans MT" w:cs="Arial"/>
        </w:rPr>
        <w:t xml:space="preserve">This will be provided </w:t>
      </w:r>
      <w:r w:rsidRPr="00F615FE">
        <w:rPr>
          <w:rFonts w:ascii="Gill Sans MT" w:hAnsi="Gill Sans MT" w:cs="Arial"/>
          <w:color w:val="4F80BD"/>
        </w:rPr>
        <w:t>(</w:t>
      </w:r>
      <w:r w:rsidRPr="00F615FE">
        <w:rPr>
          <w:rFonts w:ascii="Gill Sans MT" w:hAnsi="Gill Sans MT" w:cs="Arial"/>
        </w:rPr>
        <w:t>through:</w:t>
      </w:r>
    </w:p>
    <w:p w14:paraId="7D5953EF" w14:textId="44A77E2D" w:rsidR="00C015A9" w:rsidRPr="00F615FE" w:rsidRDefault="00C015A9" w:rsidP="006407E3">
      <w:pPr>
        <w:pStyle w:val="ListParagraph"/>
        <w:numPr>
          <w:ilvl w:val="0"/>
          <w:numId w:val="16"/>
        </w:numPr>
        <w:jc w:val="left"/>
        <w:rPr>
          <w:rFonts w:ascii="Gill Sans MT" w:hAnsi="Gill Sans MT"/>
        </w:rPr>
      </w:pPr>
      <w:r w:rsidRPr="00F615FE">
        <w:rPr>
          <w:rFonts w:ascii="Gill Sans MT" w:hAnsi="Gill Sans MT"/>
        </w:rPr>
        <w:t xml:space="preserve">PHSE programmes </w:t>
      </w:r>
    </w:p>
    <w:p w14:paraId="01EBDC51" w14:textId="77777777" w:rsidR="00C015A9" w:rsidRPr="00F615FE" w:rsidRDefault="00C015A9" w:rsidP="006407E3">
      <w:pPr>
        <w:pStyle w:val="ListParagraph"/>
        <w:numPr>
          <w:ilvl w:val="0"/>
          <w:numId w:val="16"/>
        </w:numPr>
        <w:jc w:val="left"/>
        <w:rPr>
          <w:rFonts w:ascii="Gill Sans MT" w:hAnsi="Gill Sans MT"/>
        </w:rPr>
      </w:pPr>
      <w:r w:rsidRPr="00F615FE">
        <w:rPr>
          <w:rFonts w:ascii="Gill Sans MT" w:hAnsi="Gill Sans MT"/>
        </w:rPr>
        <w:t>assemblies and pastoral programmes</w:t>
      </w:r>
    </w:p>
    <w:p w14:paraId="506FB963" w14:textId="050C2929" w:rsidR="00C015A9" w:rsidRPr="00F615FE" w:rsidRDefault="00C015A9" w:rsidP="006407E3">
      <w:pPr>
        <w:pStyle w:val="ListParagraph"/>
        <w:numPr>
          <w:ilvl w:val="0"/>
          <w:numId w:val="16"/>
        </w:numPr>
        <w:jc w:val="left"/>
        <w:rPr>
          <w:rStyle w:val="IntenseEmphasis"/>
          <w:rFonts w:ascii="Gill Sans MT" w:hAnsi="Gill Sans MT"/>
          <w:color w:val="auto"/>
        </w:rPr>
      </w:pPr>
      <w:r w:rsidRPr="00F615FE">
        <w:rPr>
          <w:rFonts w:ascii="Gill Sans MT" w:hAnsi="Gill Sans MT"/>
          <w:bCs/>
        </w:rPr>
        <w:t>through relevant national initiatives and opportunities</w:t>
      </w:r>
      <w:r w:rsidR="00E11C2F" w:rsidRPr="00F615FE">
        <w:rPr>
          <w:rFonts w:ascii="Gill Sans MT" w:hAnsi="Gill Sans MT"/>
          <w:bCs/>
        </w:rPr>
        <w:t xml:space="preserve"> (</w:t>
      </w:r>
      <w:hyperlink r:id="rId9" w:history="1">
        <w:r w:rsidRPr="00F615FE">
          <w:rPr>
            <w:rStyle w:val="IntenseEmphasis"/>
            <w:rFonts w:ascii="Gill Sans MT" w:hAnsi="Gill Sans MT"/>
            <w:color w:val="4F81BD" w:themeColor="accent1"/>
          </w:rPr>
          <w:t>Safer Internet Day</w:t>
        </w:r>
      </w:hyperlink>
      <w:r w:rsidRPr="00F615FE">
        <w:rPr>
          <w:rStyle w:val="IntenseEmphasis"/>
          <w:rFonts w:ascii="Gill Sans MT" w:hAnsi="Gill Sans MT"/>
          <w:color w:val="auto"/>
        </w:rPr>
        <w:t xml:space="preserve"> </w:t>
      </w:r>
      <w:r w:rsidRPr="00F615FE">
        <w:rPr>
          <w:rFonts w:ascii="Gill Sans MT" w:hAnsi="Gill Sans MT"/>
          <w:bCs/>
        </w:rPr>
        <w:t xml:space="preserve">and </w:t>
      </w:r>
      <w:hyperlink r:id="rId10" w:history="1">
        <w:r w:rsidRPr="00F615FE">
          <w:rPr>
            <w:rStyle w:val="IntenseEmphasis"/>
            <w:rFonts w:ascii="Gill Sans MT" w:hAnsi="Gill Sans MT"/>
            <w:color w:val="4F81BD" w:themeColor="accent1"/>
          </w:rPr>
          <w:t>Anti-bullying week</w:t>
        </w:r>
      </w:hyperlink>
      <w:r w:rsidR="00E11C2F" w:rsidRPr="00F615FE">
        <w:rPr>
          <w:rStyle w:val="IntenseEmphasis"/>
          <w:rFonts w:ascii="Gill Sans MT" w:hAnsi="Gill Sans MT"/>
          <w:color w:val="auto"/>
        </w:rPr>
        <w:t>)</w:t>
      </w:r>
    </w:p>
    <w:p w14:paraId="6927DA04" w14:textId="77777777" w:rsidR="00C015A9" w:rsidRPr="00F615FE" w:rsidRDefault="00C015A9" w:rsidP="009A1DFE">
      <w:pPr>
        <w:pStyle w:val="Heading3"/>
        <w:jc w:val="left"/>
        <w:rPr>
          <w:rFonts w:ascii="Gill Sans MT" w:hAnsi="Gill Sans MT"/>
        </w:rPr>
      </w:pPr>
      <w:r w:rsidRPr="00F615FE">
        <w:rPr>
          <w:rFonts w:ascii="Gill Sans MT" w:hAnsi="Gill Sans MT"/>
        </w:rPr>
        <w:lastRenderedPageBreak/>
        <w:t>Teaching and support staff</w:t>
      </w:r>
    </w:p>
    <w:p w14:paraId="38E3AE22" w14:textId="77777777" w:rsidR="00C015A9" w:rsidRPr="00F615FE" w:rsidRDefault="00C015A9" w:rsidP="009A1DFE">
      <w:pPr>
        <w:spacing w:after="0"/>
        <w:jc w:val="left"/>
        <w:rPr>
          <w:rFonts w:ascii="Gill Sans MT" w:hAnsi="Gill Sans MT" w:cs="Arial"/>
        </w:rPr>
      </w:pPr>
      <w:r w:rsidRPr="00F615FE">
        <w:rPr>
          <w:rFonts w:ascii="Gill Sans MT" w:hAnsi="Gill Sans MT" w:cs="Arial"/>
        </w:rPr>
        <w:t>School staff are responsible for ensuring that:</w:t>
      </w:r>
    </w:p>
    <w:p w14:paraId="119C30A9" w14:textId="77777777"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they have an awareness of current online safety matters/trends and of the current school</w:t>
      </w:r>
      <w:r w:rsidRPr="00F615FE">
        <w:rPr>
          <w:rFonts w:ascii="Gill Sans MT" w:hAnsi="Gill Sans MT"/>
          <w:i/>
        </w:rPr>
        <w:t xml:space="preserve"> </w:t>
      </w:r>
      <w:r w:rsidRPr="00F615FE">
        <w:rPr>
          <w:rFonts w:ascii="Gill Sans MT" w:hAnsi="Gill Sans MT"/>
        </w:rPr>
        <w:t>Online Safety Policy and practices</w:t>
      </w:r>
    </w:p>
    <w:p w14:paraId="300382DC" w14:textId="77777777"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they understand that online safety is a core part of safeguarding</w:t>
      </w:r>
    </w:p>
    <w:p w14:paraId="11C005FF" w14:textId="51B8E041"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they have read, understood, and signed the staff acceptable use agreement (AUA)</w:t>
      </w:r>
    </w:p>
    <w:p w14:paraId="4BA42F12" w14:textId="5102FA0E" w:rsidR="0001225F" w:rsidRPr="00F615FE" w:rsidRDefault="0001225F" w:rsidP="006407E3">
      <w:pPr>
        <w:pStyle w:val="ListParagraph"/>
        <w:numPr>
          <w:ilvl w:val="0"/>
          <w:numId w:val="17"/>
        </w:numPr>
        <w:suppressAutoHyphens/>
        <w:autoSpaceDN w:val="0"/>
        <w:jc w:val="left"/>
        <w:rPr>
          <w:rFonts w:ascii="Gill Sans MT" w:hAnsi="Gill Sans MT"/>
        </w:rPr>
      </w:pPr>
      <w:r w:rsidRPr="00F615FE">
        <w:rPr>
          <w:rFonts w:ascii="Gill Sans MT" w:hAnsi="Gill Sans MT"/>
        </w:rPr>
        <w:t xml:space="preserve">they follow all relevant guidance and legislation including, for example, </w:t>
      </w:r>
      <w:hyperlink r:id="rId11" w:history="1">
        <w:r w:rsidRPr="00F615FE">
          <w:rPr>
            <w:rStyle w:val="Hyperlink"/>
            <w:rFonts w:ascii="Gill Sans MT" w:hAnsi="Gill Sans MT" w:cs="Arial"/>
            <w:color w:val="auto"/>
          </w:rPr>
          <w:t>Keeping Children Safe in Education</w:t>
        </w:r>
      </w:hyperlink>
      <w:r w:rsidRPr="00F615FE">
        <w:rPr>
          <w:rStyle w:val="Hyperlink"/>
          <w:rFonts w:ascii="Gill Sans MT" w:hAnsi="Gill Sans MT" w:cs="Arial"/>
          <w:color w:val="auto"/>
        </w:rPr>
        <w:t xml:space="preserve"> and UK GDPR regulations</w:t>
      </w:r>
    </w:p>
    <w:p w14:paraId="7AB56779" w14:textId="77777777" w:rsidR="009A1DFE" w:rsidRPr="00F615FE" w:rsidRDefault="0001225F" w:rsidP="006407E3">
      <w:pPr>
        <w:pStyle w:val="ListParagraph"/>
        <w:numPr>
          <w:ilvl w:val="0"/>
          <w:numId w:val="17"/>
        </w:numPr>
        <w:suppressAutoHyphens/>
        <w:autoSpaceDN w:val="0"/>
        <w:jc w:val="left"/>
        <w:rPr>
          <w:rFonts w:ascii="Gill Sans MT" w:hAnsi="Gill Sans MT"/>
        </w:rPr>
      </w:pPr>
      <w:r w:rsidRPr="00F615FE">
        <w:rPr>
          <w:rFonts w:ascii="Gill Sans MT" w:hAnsi="Gill Sans MT"/>
        </w:rPr>
        <w:t xml:space="preserve">all digital communications with learners, parents and carers and others should be on a professional level </w:t>
      </w:r>
      <w:r w:rsidRPr="00F615FE">
        <w:rPr>
          <w:rFonts w:ascii="Gill Sans MT" w:hAnsi="Gill Sans MT"/>
          <w:iCs/>
        </w:rPr>
        <w:t xml:space="preserve">and only carried out using official school systems and </w:t>
      </w:r>
      <w:r w:rsidRPr="00F615FE">
        <w:rPr>
          <w:rFonts w:ascii="Gill Sans MT" w:hAnsi="Gill Sans MT" w:cs="Open Sans Light"/>
          <w:iCs/>
        </w:rPr>
        <w:t>devices</w:t>
      </w:r>
    </w:p>
    <w:p w14:paraId="5F2C902E" w14:textId="33404BB5" w:rsidR="0001225F" w:rsidRPr="00F615FE" w:rsidRDefault="0001225F" w:rsidP="006407E3">
      <w:pPr>
        <w:pStyle w:val="ListParagraph"/>
        <w:numPr>
          <w:ilvl w:val="1"/>
          <w:numId w:val="17"/>
        </w:numPr>
        <w:suppressAutoHyphens/>
        <w:autoSpaceDN w:val="0"/>
        <w:jc w:val="left"/>
        <w:rPr>
          <w:rFonts w:ascii="Gill Sans MT" w:hAnsi="Gill Sans MT"/>
        </w:rPr>
      </w:pPr>
      <w:r w:rsidRPr="00F615FE">
        <w:rPr>
          <w:rFonts w:ascii="Gill Sans MT" w:hAnsi="Gill Sans MT" w:cs="Open Sans Light"/>
          <w:iCs/>
        </w:rPr>
        <w:t>where staff use AI,</w:t>
      </w:r>
      <w:r w:rsidRPr="00F615FE">
        <w:rPr>
          <w:rFonts w:ascii="Gill Sans MT" w:eastAsia="Open Sans Light" w:hAnsi="Gill Sans MT" w:cs="Open Sans Light"/>
          <w:iCs/>
          <w:color w:val="1F1F1F"/>
        </w:rPr>
        <w:t xml:space="preserve"> the</w:t>
      </w:r>
      <w:r w:rsidR="009A1DFE" w:rsidRPr="00F615FE">
        <w:rPr>
          <w:rFonts w:ascii="Gill Sans MT" w:eastAsia="Open Sans Light" w:hAnsi="Gill Sans MT" w:cs="Open Sans Light"/>
          <w:iCs/>
          <w:color w:val="1F1F1F"/>
        </w:rPr>
        <w:t>y</w:t>
      </w:r>
      <w:r w:rsidRPr="00F615FE">
        <w:rPr>
          <w:rFonts w:ascii="Gill Sans MT" w:eastAsia="Open Sans Light" w:hAnsi="Gill Sans MT" w:cs="Open Sans Light"/>
          <w:iCs/>
          <w:color w:val="1F1F1F"/>
        </w:rPr>
        <w:t xml:space="preserve"> should only use school-approved AI services for work purposes which have been evaluated to comply with organisational security and oversight requirements</w:t>
      </w:r>
      <w:r w:rsidRPr="00F615FE">
        <w:rPr>
          <w:rFonts w:ascii="Gill Sans MT" w:hAnsi="Gill Sans MT" w:cs="Open Sans Light"/>
          <w:iCs/>
        </w:rPr>
        <w:t xml:space="preserve"> </w:t>
      </w:r>
    </w:p>
    <w:p w14:paraId="0EB2B379" w14:textId="45875803" w:rsidR="00C015A9" w:rsidRPr="00F615FE" w:rsidRDefault="00C015A9" w:rsidP="006407E3">
      <w:pPr>
        <w:pStyle w:val="ListParagraph"/>
        <w:numPr>
          <w:ilvl w:val="0"/>
          <w:numId w:val="17"/>
        </w:numPr>
        <w:jc w:val="left"/>
        <w:rPr>
          <w:rFonts w:ascii="Gill Sans MT" w:hAnsi="Gill Sans MT"/>
          <w:color w:val="244061" w:themeColor="accent1" w:themeShade="80"/>
        </w:rPr>
      </w:pPr>
      <w:r w:rsidRPr="00F615FE">
        <w:rPr>
          <w:rFonts w:ascii="Gill Sans MT" w:hAnsi="Gill Sans MT"/>
        </w:rPr>
        <w:t xml:space="preserve">they immediately report any suspected misuse or problem to </w:t>
      </w:r>
      <w:r w:rsidR="009A1DFE" w:rsidRPr="00F615FE">
        <w:rPr>
          <w:rFonts w:ascii="Gill Sans MT" w:hAnsi="Gill Sans MT"/>
        </w:rPr>
        <w:t>the OSL (</w:t>
      </w:r>
      <w:r w:rsidR="009A1DFE" w:rsidRPr="00F615FE">
        <w:rPr>
          <w:rStyle w:val="IntenseEmphasis"/>
          <w:rFonts w:ascii="Gill Sans MT" w:hAnsi="Gill Sans MT"/>
          <w:color w:val="auto"/>
          <w:u w:val="none"/>
        </w:rPr>
        <w:t>Mr Wildey)</w:t>
      </w:r>
      <w:r w:rsidRPr="00F615FE">
        <w:rPr>
          <w:rFonts w:ascii="Gill Sans MT" w:hAnsi="Gill Sans MT"/>
          <w:i/>
          <w:iCs/>
        </w:rPr>
        <w:t xml:space="preserve"> </w:t>
      </w:r>
      <w:r w:rsidRPr="00F615FE">
        <w:rPr>
          <w:rFonts w:ascii="Gill Sans MT" w:hAnsi="Gill Sans MT"/>
        </w:rPr>
        <w:t>for</w:t>
      </w:r>
      <w:r w:rsidRPr="00F615FE">
        <w:rPr>
          <w:rFonts w:ascii="Gill Sans MT" w:hAnsi="Gill Sans MT"/>
          <w:color w:val="244061" w:themeColor="accent1" w:themeShade="80"/>
        </w:rPr>
        <w:t xml:space="preserve"> </w:t>
      </w:r>
      <w:r w:rsidRPr="00F615FE">
        <w:rPr>
          <w:rFonts w:ascii="Gill Sans MT" w:hAnsi="Gill Sans MT"/>
        </w:rPr>
        <w:t xml:space="preserve">investigation/action, in line with the school safeguarding procedures </w:t>
      </w:r>
    </w:p>
    <w:p w14:paraId="0FE2AECD" w14:textId="77777777"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 xml:space="preserve">online safety issues are embedded in all aspects of the curriculum and other activities </w:t>
      </w:r>
    </w:p>
    <w:p w14:paraId="06589690" w14:textId="77777777"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ensure learners understand and follow the Online Safety Policy and acceptable use agreements, have a good understanding of research skills and the need to avoid plagiarism and uphold copyright regulations</w:t>
      </w:r>
    </w:p>
    <w:p w14:paraId="0F94CC9C" w14:textId="77777777"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they supervise and monitor the use of digital technologies, mobile devices, cameras, etc., in lessons and other school activities (where allowed) and implement current policies regarding these devices</w:t>
      </w:r>
    </w:p>
    <w:p w14:paraId="5A7A3C49" w14:textId="1A065BE4"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 xml:space="preserve">in lessons where internet use is pre-planned learners </w:t>
      </w:r>
      <w:r w:rsidR="55A146AE" w:rsidRPr="00F615FE">
        <w:rPr>
          <w:rFonts w:ascii="Gill Sans MT" w:hAnsi="Gill Sans MT"/>
        </w:rPr>
        <w:t xml:space="preserve">are </w:t>
      </w:r>
      <w:r w:rsidRPr="00F615FE">
        <w:rPr>
          <w:rFonts w:ascii="Gill Sans MT" w:hAnsi="Gill Sans MT"/>
        </w:rPr>
        <w:t>guided to sites checked as suitable for their use</w:t>
      </w:r>
      <w:r w:rsidRPr="00F615FE">
        <w:rPr>
          <w:rFonts w:ascii="Gill Sans MT" w:hAnsi="Gill Sans MT"/>
          <w:iCs/>
        </w:rPr>
        <w:t xml:space="preserve"> and that processes are in place for dealing with any unsuitable material that is found in internet searches</w:t>
      </w:r>
    </w:p>
    <w:p w14:paraId="1E679E87" w14:textId="7448491F" w:rsidR="00C015A9" w:rsidRPr="00F615FE" w:rsidRDefault="00C015A9" w:rsidP="006407E3">
      <w:pPr>
        <w:pStyle w:val="ListParagraph"/>
        <w:numPr>
          <w:ilvl w:val="0"/>
          <w:numId w:val="17"/>
        </w:numPr>
        <w:jc w:val="left"/>
        <w:rPr>
          <w:rFonts w:ascii="Gill Sans MT" w:hAnsi="Gill Sans MT"/>
        </w:rPr>
      </w:pPr>
      <w:r w:rsidRPr="00F615FE">
        <w:rPr>
          <w:rFonts w:ascii="Gill Sans MT" w:hAnsi="Gill Sans MT"/>
        </w:rPr>
        <w:t xml:space="preserve">where lessons take place using live-streaming or video-conferencing, </w:t>
      </w:r>
      <w:r w:rsidR="75BA2F85" w:rsidRPr="00F615FE">
        <w:rPr>
          <w:rFonts w:ascii="Gill Sans MT" w:hAnsi="Gill Sans MT"/>
        </w:rPr>
        <w:t xml:space="preserve">there is </w:t>
      </w:r>
      <w:r w:rsidRPr="00F615FE">
        <w:rPr>
          <w:rFonts w:ascii="Gill Sans MT" w:hAnsi="Gill Sans MT"/>
        </w:rPr>
        <w:t xml:space="preserve">regard to national safeguarding guidance and local safeguarding policies </w:t>
      </w:r>
    </w:p>
    <w:p w14:paraId="08396B00" w14:textId="4D4F6FEB" w:rsidR="00C015A9" w:rsidRPr="00F615FE" w:rsidRDefault="4BDFB9C6" w:rsidP="006407E3">
      <w:pPr>
        <w:pStyle w:val="ListParagraph"/>
        <w:numPr>
          <w:ilvl w:val="0"/>
          <w:numId w:val="17"/>
        </w:numPr>
        <w:jc w:val="left"/>
        <w:rPr>
          <w:rFonts w:ascii="Gill Sans MT" w:hAnsi="Gill Sans MT"/>
        </w:rPr>
      </w:pPr>
      <w:r w:rsidRPr="00F615FE">
        <w:rPr>
          <w:rFonts w:ascii="Gill Sans MT" w:hAnsi="Gill Sans MT"/>
        </w:rPr>
        <w:t>there is a</w:t>
      </w:r>
      <w:r w:rsidR="00C015A9" w:rsidRPr="00F615FE">
        <w:rPr>
          <w:rFonts w:ascii="Gill Sans MT" w:hAnsi="Gill Sans MT"/>
        </w:rPr>
        <w:t xml:space="preserve"> zero-tolerance approach to incidents of online-bullying, sexual harassment, discrimination, hatred etc</w:t>
      </w:r>
    </w:p>
    <w:p w14:paraId="1DCA9D31" w14:textId="37584315" w:rsidR="00C015A9" w:rsidRPr="00F615FE" w:rsidRDefault="00C015A9" w:rsidP="006407E3">
      <w:pPr>
        <w:pStyle w:val="ListParagraph"/>
        <w:numPr>
          <w:ilvl w:val="0"/>
          <w:numId w:val="17"/>
        </w:numPr>
        <w:jc w:val="left"/>
        <w:rPr>
          <w:rFonts w:ascii="Gill Sans MT" w:hAnsi="Gill Sans MT"/>
          <w:iCs/>
        </w:rPr>
      </w:pPr>
      <w:r w:rsidRPr="00F615FE">
        <w:rPr>
          <w:rFonts w:ascii="Gill Sans MT" w:hAnsi="Gill Sans MT"/>
          <w:iCs/>
        </w:rPr>
        <w:t>they model safe, responsible, and professional online behaviours in their own use of technology, including out of school and in their use of social media.</w:t>
      </w:r>
    </w:p>
    <w:p w14:paraId="035041BD" w14:textId="6ED1A155" w:rsidR="00CD4C78" w:rsidRPr="00F615FE" w:rsidRDefault="00CD4C78" w:rsidP="006407E3">
      <w:pPr>
        <w:pStyle w:val="ListParagraph"/>
        <w:numPr>
          <w:ilvl w:val="0"/>
          <w:numId w:val="17"/>
        </w:numPr>
        <w:suppressAutoHyphens/>
        <w:autoSpaceDN w:val="0"/>
        <w:jc w:val="left"/>
        <w:rPr>
          <w:rFonts w:ascii="Gill Sans MT" w:hAnsi="Gill Sans MT"/>
          <w:iCs/>
        </w:rPr>
      </w:pPr>
      <w:r w:rsidRPr="00F615FE">
        <w:rPr>
          <w:rFonts w:ascii="Gill Sans MT" w:hAnsi="Gill Sans MT"/>
          <w:iCs/>
        </w:rPr>
        <w:t>they adhere to the school’s technical security policy, with regard to the use of devices, systems and passwords and</w:t>
      </w:r>
      <w:r w:rsidR="009A1DFE" w:rsidRPr="00F615FE">
        <w:rPr>
          <w:rFonts w:ascii="Gill Sans MT" w:hAnsi="Gill Sans MT"/>
          <w:iCs/>
        </w:rPr>
        <w:t xml:space="preserve"> they</w:t>
      </w:r>
      <w:r w:rsidRPr="00F615FE">
        <w:rPr>
          <w:rFonts w:ascii="Gill Sans MT" w:hAnsi="Gill Sans MT"/>
          <w:iCs/>
        </w:rPr>
        <w:t xml:space="preserve"> </w:t>
      </w:r>
      <w:r w:rsidR="00982DA6" w:rsidRPr="00F615FE">
        <w:rPr>
          <w:rFonts w:ascii="Gill Sans MT" w:hAnsi="Gill Sans MT"/>
          <w:iCs/>
        </w:rPr>
        <w:t>understand</w:t>
      </w:r>
      <w:r w:rsidRPr="00F615FE">
        <w:rPr>
          <w:rFonts w:ascii="Gill Sans MT" w:hAnsi="Gill Sans MT"/>
          <w:iCs/>
        </w:rPr>
        <w:t xml:space="preserve"> basic cybersecurity</w:t>
      </w:r>
    </w:p>
    <w:p w14:paraId="38F6A768" w14:textId="77777777" w:rsidR="00CD4C78" w:rsidRPr="00F615FE" w:rsidRDefault="00CD4C78" w:rsidP="006407E3">
      <w:pPr>
        <w:pStyle w:val="ListParagraph"/>
        <w:numPr>
          <w:ilvl w:val="0"/>
          <w:numId w:val="17"/>
        </w:numPr>
        <w:suppressAutoHyphens/>
        <w:autoSpaceDN w:val="0"/>
        <w:jc w:val="left"/>
        <w:rPr>
          <w:rFonts w:ascii="Gill Sans MT" w:hAnsi="Gill Sans MT"/>
          <w:iCs/>
        </w:rPr>
      </w:pPr>
      <w:r w:rsidRPr="00F615FE">
        <w:rPr>
          <w:rFonts w:ascii="Gill Sans MT" w:hAnsi="Gill Sans MT"/>
          <w:iCs/>
        </w:rPr>
        <w:t>they have a general understanding of how the learners in their care use digital technologies out of school, in order to be aware of online safety issues that may develop from the use of those technologies</w:t>
      </w:r>
    </w:p>
    <w:p w14:paraId="10967282" w14:textId="7A43A160" w:rsidR="00C015A9" w:rsidRPr="00F615FE" w:rsidRDefault="00CD4C78" w:rsidP="006407E3">
      <w:pPr>
        <w:pStyle w:val="ListParagraph"/>
        <w:numPr>
          <w:ilvl w:val="0"/>
          <w:numId w:val="17"/>
        </w:numPr>
        <w:spacing w:after="200" w:line="264" w:lineRule="auto"/>
        <w:jc w:val="left"/>
        <w:rPr>
          <w:rFonts w:ascii="Gill Sans MT" w:hAnsi="Gill Sans MT"/>
          <w:iCs/>
        </w:rPr>
      </w:pPr>
      <w:r w:rsidRPr="00F615FE">
        <w:rPr>
          <w:rFonts w:ascii="Gill Sans MT" w:hAnsi="Gill Sans MT"/>
          <w:iCs/>
        </w:rPr>
        <w:t xml:space="preserve">they are aware of the benefits and risks of the use of Artificial Intelligence (AI) services in school, being transparent in how they use these services, prioritising </w:t>
      </w:r>
      <w:r w:rsidRPr="00F615FE">
        <w:rPr>
          <w:rFonts w:ascii="Gill Sans MT" w:eastAsia="Open Sans Light" w:hAnsi="Gill Sans MT" w:cs="Open Sans Light"/>
          <w:color w:val="1F1F1F"/>
        </w:rPr>
        <w:t xml:space="preserve">human oversight. AI should assist, not replace, human decision-making. Staff must ensure that final judgments, particularly those affecting people, are made by humans, fact-checked and critically evaluated.  </w:t>
      </w:r>
    </w:p>
    <w:p w14:paraId="779EB221" w14:textId="77777777" w:rsidR="00D42259" w:rsidRPr="00F615FE" w:rsidRDefault="00D42259" w:rsidP="00D42259">
      <w:pPr>
        <w:pStyle w:val="Heading3"/>
        <w:rPr>
          <w:rFonts w:ascii="Gill Sans MT" w:hAnsi="Gill Sans MT"/>
        </w:rPr>
      </w:pPr>
      <w:r w:rsidRPr="00F615FE">
        <w:rPr>
          <w:rFonts w:ascii="Gill Sans MT" w:hAnsi="Gill Sans MT"/>
        </w:rPr>
        <w:t>IT service provider / technical staff</w:t>
      </w:r>
    </w:p>
    <w:p w14:paraId="1E249BD1" w14:textId="77777777" w:rsidR="00D42259" w:rsidRPr="00F615FE" w:rsidRDefault="00D42259" w:rsidP="00D42259">
      <w:pPr>
        <w:jc w:val="left"/>
        <w:rPr>
          <w:rFonts w:ascii="Gill Sans MT" w:hAnsi="Gill Sans MT"/>
        </w:rPr>
      </w:pPr>
      <w:r w:rsidRPr="00F615FE">
        <w:rPr>
          <w:rFonts w:ascii="Gill Sans MT" w:hAnsi="Gill Sans MT"/>
        </w:rPr>
        <w:t>The IT provider supports leaders and the DSL to meet DfE filtering, monitoring and technical standards. Where services are outsourced, the school remains accountable.</w:t>
      </w:r>
    </w:p>
    <w:p w14:paraId="7D7A7644" w14:textId="77777777" w:rsidR="00D42259" w:rsidRPr="00F615FE" w:rsidRDefault="00D42259" w:rsidP="00D42259">
      <w:pPr>
        <w:spacing w:after="0"/>
        <w:rPr>
          <w:rFonts w:ascii="Gill Sans MT" w:hAnsi="Gill Sans MT"/>
        </w:rPr>
      </w:pPr>
      <w:r w:rsidRPr="00F615FE">
        <w:rPr>
          <w:rFonts w:ascii="Gill Sans MT" w:hAnsi="Gill Sans MT"/>
        </w:rPr>
        <w:t>The IT provider will:</w:t>
      </w:r>
    </w:p>
    <w:p w14:paraId="5E180AA2" w14:textId="77777777" w:rsidR="00D42259" w:rsidRPr="00F615FE" w:rsidRDefault="00D42259" w:rsidP="006407E3">
      <w:pPr>
        <w:pStyle w:val="ListParagraph"/>
        <w:numPr>
          <w:ilvl w:val="0"/>
          <w:numId w:val="35"/>
        </w:numPr>
        <w:spacing w:after="0"/>
        <w:jc w:val="left"/>
        <w:rPr>
          <w:rFonts w:ascii="Gill Sans MT" w:hAnsi="Gill Sans MT"/>
        </w:rPr>
      </w:pPr>
      <w:r w:rsidRPr="00F615FE">
        <w:rPr>
          <w:rFonts w:ascii="Gill Sans MT" w:hAnsi="Gill Sans MT"/>
        </w:rPr>
        <w:t>Maintain secure infrastructure and managed user access.</w:t>
      </w:r>
    </w:p>
    <w:p w14:paraId="5B5CD379" w14:textId="77777777" w:rsidR="00D42259" w:rsidRPr="00F615FE" w:rsidRDefault="00D42259" w:rsidP="006407E3">
      <w:pPr>
        <w:pStyle w:val="ListParagraph"/>
        <w:numPr>
          <w:ilvl w:val="0"/>
          <w:numId w:val="35"/>
        </w:numPr>
        <w:spacing w:after="0"/>
        <w:jc w:val="left"/>
        <w:rPr>
          <w:rFonts w:ascii="Gill Sans MT" w:hAnsi="Gill Sans MT"/>
        </w:rPr>
      </w:pPr>
      <w:r w:rsidRPr="00F615FE">
        <w:rPr>
          <w:rFonts w:ascii="Gill Sans MT" w:hAnsi="Gill Sans MT"/>
        </w:rPr>
        <w:lastRenderedPageBreak/>
        <w:t>Implement, maintain and update filtering and monitoring; provide reports; act on alerts and concerns.</w:t>
      </w:r>
    </w:p>
    <w:p w14:paraId="1329B502" w14:textId="77777777" w:rsidR="00D42259" w:rsidRPr="00F615FE" w:rsidRDefault="00D42259" w:rsidP="006407E3">
      <w:pPr>
        <w:pStyle w:val="ListParagraph"/>
        <w:numPr>
          <w:ilvl w:val="0"/>
          <w:numId w:val="35"/>
        </w:numPr>
        <w:jc w:val="left"/>
        <w:rPr>
          <w:rFonts w:ascii="Gill Sans MT" w:hAnsi="Gill Sans MT"/>
        </w:rPr>
      </w:pPr>
      <w:r w:rsidRPr="00F615FE">
        <w:rPr>
          <w:rFonts w:ascii="Gill Sans MT" w:hAnsi="Gill Sans MT"/>
        </w:rPr>
        <w:t>Support procurement, risk identification, reviews and checks with SLT/DSL.</w:t>
      </w:r>
    </w:p>
    <w:p w14:paraId="4211BE5B" w14:textId="3814315B" w:rsidR="00D42259" w:rsidRPr="00F615FE" w:rsidRDefault="00D42259" w:rsidP="006407E3">
      <w:pPr>
        <w:pStyle w:val="ListParagraph"/>
        <w:numPr>
          <w:ilvl w:val="0"/>
          <w:numId w:val="35"/>
        </w:numPr>
        <w:jc w:val="left"/>
        <w:rPr>
          <w:rFonts w:ascii="Gill Sans MT" w:hAnsi="Gill Sans MT"/>
        </w:rPr>
      </w:pPr>
      <w:r w:rsidRPr="00F615FE">
        <w:rPr>
          <w:rFonts w:ascii="Gill Sans MT" w:hAnsi="Gill Sans MT"/>
        </w:rPr>
        <w:t>Monitor systems for misuse and report concerns promptly to </w:t>
      </w:r>
      <w:proofErr w:type="spellStart"/>
      <w:r w:rsidRPr="00F615FE">
        <w:rPr>
          <w:rFonts w:ascii="Gill Sans MT" w:hAnsi="Gill Sans MT"/>
          <w:b/>
          <w:i/>
          <w:color w:val="1F497D" w:themeColor="text2"/>
        </w:rPr>
        <w:t>Eduthing</w:t>
      </w:r>
      <w:proofErr w:type="spellEnd"/>
    </w:p>
    <w:p w14:paraId="3DC07E7A" w14:textId="77777777" w:rsidR="00D42259" w:rsidRPr="00F615FE" w:rsidRDefault="00D42259" w:rsidP="006407E3">
      <w:pPr>
        <w:pStyle w:val="ListParagraph"/>
        <w:numPr>
          <w:ilvl w:val="0"/>
          <w:numId w:val="35"/>
        </w:numPr>
        <w:jc w:val="left"/>
        <w:rPr>
          <w:rFonts w:ascii="Gill Sans MT" w:hAnsi="Gill Sans MT"/>
        </w:rPr>
      </w:pPr>
      <w:r w:rsidRPr="00F615FE">
        <w:rPr>
          <w:rFonts w:ascii="Gill Sans MT" w:hAnsi="Gill Sans MT"/>
        </w:rPr>
        <w:t>Follow the school’s Online Safety and Technical Security policies and keep technical knowledge current.</w:t>
      </w:r>
    </w:p>
    <w:p w14:paraId="12C04EE1" w14:textId="77777777" w:rsidR="00D42259" w:rsidRPr="00F615FE" w:rsidRDefault="00D42259" w:rsidP="00D42259">
      <w:pPr>
        <w:pStyle w:val="Heading3"/>
        <w:rPr>
          <w:rFonts w:ascii="Gill Sans MT" w:hAnsi="Gill Sans MT"/>
        </w:rPr>
      </w:pPr>
      <w:bookmarkStart w:id="32" w:name="_Toc461539367"/>
      <w:bookmarkStart w:id="33" w:name="_Toc61445983"/>
      <w:bookmarkStart w:id="34" w:name="_Toc61452103"/>
      <w:bookmarkStart w:id="35" w:name="_Toc189230406"/>
      <w:r w:rsidRPr="00F615FE">
        <w:rPr>
          <w:rFonts w:ascii="Gill Sans MT" w:hAnsi="Gill Sans MT"/>
        </w:rPr>
        <w:t>Learners</w:t>
      </w:r>
    </w:p>
    <w:p w14:paraId="769ED7B1" w14:textId="77777777" w:rsidR="00D42259" w:rsidRPr="00F615FE" w:rsidRDefault="00D42259" w:rsidP="00D42259">
      <w:pPr>
        <w:spacing w:after="0"/>
        <w:rPr>
          <w:rFonts w:ascii="Gill Sans MT" w:hAnsi="Gill Sans MT"/>
        </w:rPr>
      </w:pPr>
      <w:r w:rsidRPr="00F615FE">
        <w:rPr>
          <w:rFonts w:ascii="Gill Sans MT" w:hAnsi="Gill Sans MT"/>
        </w:rPr>
        <w:t>Learners will:</w:t>
      </w:r>
    </w:p>
    <w:p w14:paraId="46C585DB" w14:textId="77777777" w:rsidR="00D42259" w:rsidRPr="00F615FE" w:rsidRDefault="00D42259" w:rsidP="006407E3">
      <w:pPr>
        <w:pStyle w:val="ListParagraph"/>
        <w:numPr>
          <w:ilvl w:val="0"/>
          <w:numId w:val="36"/>
        </w:numPr>
        <w:spacing w:after="0"/>
        <w:jc w:val="left"/>
        <w:rPr>
          <w:rFonts w:ascii="Gill Sans MT" w:hAnsi="Gill Sans MT"/>
        </w:rPr>
      </w:pPr>
      <w:r w:rsidRPr="00F615FE">
        <w:rPr>
          <w:rFonts w:ascii="Gill Sans MT" w:hAnsi="Gill Sans MT"/>
        </w:rPr>
        <w:t>Follow the Learner AUA and Online Safety Policy (including personal devices where permitted).</w:t>
      </w:r>
    </w:p>
    <w:p w14:paraId="22ACF369" w14:textId="77777777" w:rsidR="00D42259" w:rsidRPr="00F615FE" w:rsidRDefault="00D42259" w:rsidP="006407E3">
      <w:pPr>
        <w:pStyle w:val="ListParagraph"/>
        <w:numPr>
          <w:ilvl w:val="0"/>
          <w:numId w:val="36"/>
        </w:numPr>
        <w:spacing w:after="0"/>
        <w:jc w:val="left"/>
        <w:rPr>
          <w:rFonts w:ascii="Gill Sans MT" w:hAnsi="Gill Sans MT"/>
        </w:rPr>
      </w:pPr>
      <w:r w:rsidRPr="00F615FE">
        <w:rPr>
          <w:rFonts w:ascii="Gill Sans MT" w:hAnsi="Gill Sans MT"/>
        </w:rPr>
        <w:t>Report concerns and know how to get help.</w:t>
      </w:r>
    </w:p>
    <w:p w14:paraId="6002B63E" w14:textId="77777777" w:rsidR="00D42259" w:rsidRPr="00F615FE" w:rsidRDefault="00D42259" w:rsidP="006407E3">
      <w:pPr>
        <w:pStyle w:val="ListParagraph"/>
        <w:numPr>
          <w:ilvl w:val="0"/>
          <w:numId w:val="36"/>
        </w:numPr>
        <w:spacing w:after="0"/>
        <w:jc w:val="left"/>
        <w:rPr>
          <w:rFonts w:ascii="Gill Sans MT" w:hAnsi="Gill Sans MT"/>
        </w:rPr>
      </w:pPr>
      <w:r w:rsidRPr="00F615FE">
        <w:rPr>
          <w:rFonts w:ascii="Gill Sans MT" w:hAnsi="Gill Sans MT"/>
        </w:rPr>
        <w:t>Use technology responsibly, respecting others and their copyright and intellectual property.</w:t>
      </w:r>
    </w:p>
    <w:p w14:paraId="63166414" w14:textId="77777777" w:rsidR="00D42259" w:rsidRPr="00F615FE" w:rsidRDefault="00D42259" w:rsidP="006407E3">
      <w:pPr>
        <w:pStyle w:val="ListParagraph"/>
        <w:numPr>
          <w:ilvl w:val="0"/>
          <w:numId w:val="36"/>
        </w:numPr>
        <w:spacing w:after="0"/>
        <w:jc w:val="left"/>
        <w:rPr>
          <w:rFonts w:ascii="Gill Sans MT" w:hAnsi="Gill Sans MT"/>
        </w:rPr>
      </w:pPr>
      <w:r w:rsidRPr="00F615FE">
        <w:rPr>
          <w:rFonts w:ascii="Gill Sans MT" w:hAnsi="Gill Sans MT"/>
        </w:rPr>
        <w:t>Use AI responsibly: protect original work, check accuracy and avoid plagiarism.</w:t>
      </w:r>
    </w:p>
    <w:p w14:paraId="6D0A4142" w14:textId="77777777" w:rsidR="00D42259" w:rsidRPr="00F615FE" w:rsidRDefault="00D42259" w:rsidP="006407E3">
      <w:pPr>
        <w:pStyle w:val="ListParagraph"/>
        <w:numPr>
          <w:ilvl w:val="0"/>
          <w:numId w:val="36"/>
        </w:numPr>
        <w:spacing w:after="0"/>
        <w:jc w:val="left"/>
        <w:rPr>
          <w:rFonts w:ascii="Gill Sans MT" w:hAnsi="Gill Sans MT"/>
        </w:rPr>
      </w:pPr>
      <w:r w:rsidRPr="00F615FE">
        <w:rPr>
          <w:rFonts w:ascii="Gill Sans MT" w:hAnsi="Gill Sans MT"/>
        </w:rPr>
        <w:t>Understand that out-of-school behaviour may be addressed where it affects the school community.</w:t>
      </w:r>
    </w:p>
    <w:p w14:paraId="3D7673B1" w14:textId="77777777" w:rsidR="00D42259" w:rsidRPr="00F615FE" w:rsidRDefault="00D42259" w:rsidP="00D42259">
      <w:pPr>
        <w:pStyle w:val="Heading3"/>
        <w:rPr>
          <w:rFonts w:ascii="Gill Sans MT" w:hAnsi="Gill Sans MT"/>
        </w:rPr>
      </w:pPr>
      <w:r w:rsidRPr="00F615FE">
        <w:rPr>
          <w:rFonts w:ascii="Gill Sans MT" w:hAnsi="Gill Sans MT"/>
        </w:rPr>
        <w:t>Parents and carers</w:t>
      </w:r>
    </w:p>
    <w:p w14:paraId="04412ABE" w14:textId="77777777" w:rsidR="00D42259" w:rsidRPr="00F615FE" w:rsidRDefault="00D42259" w:rsidP="00D42259">
      <w:pPr>
        <w:rPr>
          <w:rFonts w:ascii="Gill Sans MT" w:hAnsi="Gill Sans MT"/>
        </w:rPr>
      </w:pPr>
      <w:r w:rsidRPr="00F615FE">
        <w:rPr>
          <w:rFonts w:ascii="Gill Sans MT" w:hAnsi="Gill Sans MT"/>
        </w:rPr>
        <w:t>Parents/carers are key partners in reinforcing safe online behaviour.</w:t>
      </w:r>
    </w:p>
    <w:p w14:paraId="53115B8B" w14:textId="77777777" w:rsidR="00D42259" w:rsidRPr="00F615FE" w:rsidRDefault="00D42259" w:rsidP="00D42259">
      <w:pPr>
        <w:spacing w:after="0"/>
        <w:rPr>
          <w:rFonts w:ascii="Gill Sans MT" w:hAnsi="Gill Sans MT"/>
        </w:rPr>
      </w:pPr>
      <w:r w:rsidRPr="00F615FE">
        <w:rPr>
          <w:rFonts w:ascii="Gill Sans MT" w:hAnsi="Gill Sans MT"/>
        </w:rPr>
        <w:t>The school will:</w:t>
      </w:r>
    </w:p>
    <w:p w14:paraId="5BF1B6E4" w14:textId="49D08519" w:rsidR="00D42259" w:rsidRPr="00F615FE" w:rsidRDefault="00D42259" w:rsidP="006407E3">
      <w:pPr>
        <w:pStyle w:val="ListParagraph"/>
        <w:numPr>
          <w:ilvl w:val="0"/>
          <w:numId w:val="37"/>
        </w:numPr>
        <w:spacing w:after="0"/>
        <w:jc w:val="left"/>
        <w:rPr>
          <w:rFonts w:ascii="Gill Sans MT" w:hAnsi="Gill Sans MT"/>
        </w:rPr>
      </w:pPr>
      <w:r w:rsidRPr="00F615FE">
        <w:rPr>
          <w:rFonts w:ascii="Gill Sans MT" w:hAnsi="Gill Sans MT"/>
        </w:rPr>
        <w:t>Publish the Online Safety Policy and share the learner AUA</w:t>
      </w:r>
    </w:p>
    <w:p w14:paraId="63022909" w14:textId="77777777" w:rsidR="00D42259" w:rsidRPr="00F615FE" w:rsidRDefault="00D42259" w:rsidP="006407E3">
      <w:pPr>
        <w:pStyle w:val="ListParagraph"/>
        <w:numPr>
          <w:ilvl w:val="0"/>
          <w:numId w:val="37"/>
        </w:numPr>
        <w:spacing w:after="0"/>
        <w:jc w:val="left"/>
        <w:rPr>
          <w:rFonts w:ascii="Gill Sans MT" w:hAnsi="Gill Sans MT"/>
        </w:rPr>
      </w:pPr>
      <w:r w:rsidRPr="00F615FE">
        <w:rPr>
          <w:rFonts w:ascii="Gill Sans MT" w:hAnsi="Gill Sans MT"/>
        </w:rPr>
        <w:t>Provide guidance on the responsible use of online technologies and seek permissions for digital services/images where required.</w:t>
      </w:r>
    </w:p>
    <w:p w14:paraId="64ED20CC" w14:textId="77777777" w:rsidR="00D42259" w:rsidRPr="00F615FE" w:rsidRDefault="00D42259" w:rsidP="006407E3">
      <w:pPr>
        <w:pStyle w:val="ListParagraph"/>
        <w:numPr>
          <w:ilvl w:val="0"/>
          <w:numId w:val="37"/>
        </w:numPr>
        <w:spacing w:after="0"/>
        <w:jc w:val="left"/>
        <w:rPr>
          <w:rFonts w:ascii="Gill Sans MT" w:hAnsi="Gill Sans MT"/>
        </w:rPr>
      </w:pPr>
      <w:r w:rsidRPr="00F615FE">
        <w:rPr>
          <w:rFonts w:ascii="Gill Sans MT" w:hAnsi="Gill Sans MT"/>
        </w:rPr>
        <w:t>Share updates through meetings, newsletters, online channels and campaigns.</w:t>
      </w:r>
    </w:p>
    <w:p w14:paraId="78102CD7" w14:textId="77777777" w:rsidR="00D42259" w:rsidRPr="00F615FE" w:rsidRDefault="00D42259" w:rsidP="00D42259">
      <w:pPr>
        <w:spacing w:after="0"/>
        <w:jc w:val="left"/>
        <w:rPr>
          <w:rFonts w:ascii="Gill Sans MT" w:hAnsi="Gill Sans MT"/>
        </w:rPr>
      </w:pPr>
    </w:p>
    <w:p w14:paraId="1F95222D" w14:textId="77777777" w:rsidR="00D42259" w:rsidRPr="00F615FE" w:rsidRDefault="00D42259" w:rsidP="00D42259">
      <w:pPr>
        <w:spacing w:after="0"/>
        <w:jc w:val="left"/>
        <w:rPr>
          <w:rFonts w:ascii="Gill Sans MT" w:hAnsi="Gill Sans MT"/>
        </w:rPr>
      </w:pPr>
      <w:r w:rsidRPr="00F615FE">
        <w:rPr>
          <w:rFonts w:ascii="Gill Sans MT" w:hAnsi="Gill Sans MT"/>
        </w:rPr>
        <w:t>Parents/carers will be encouraged to reinforce key messages and support safe use of personal devices (where permitted in school).</w:t>
      </w:r>
    </w:p>
    <w:p w14:paraId="374CEBBE" w14:textId="77777777" w:rsidR="00D42259" w:rsidRPr="00F615FE" w:rsidRDefault="00D42259" w:rsidP="00D42259">
      <w:pPr>
        <w:pStyle w:val="Heading3"/>
        <w:rPr>
          <w:rFonts w:ascii="Gill Sans MT" w:hAnsi="Gill Sans MT"/>
        </w:rPr>
      </w:pPr>
      <w:r w:rsidRPr="00F615FE">
        <w:rPr>
          <w:rFonts w:ascii="Gill Sans MT" w:hAnsi="Gill Sans MT"/>
        </w:rPr>
        <w:t>Community users</w:t>
      </w:r>
    </w:p>
    <w:p w14:paraId="1CFCB83C" w14:textId="77777777" w:rsidR="00D42259" w:rsidRPr="00F615FE" w:rsidRDefault="00D42259" w:rsidP="00D42259">
      <w:pPr>
        <w:jc w:val="left"/>
        <w:rPr>
          <w:rFonts w:ascii="Gill Sans MT" w:hAnsi="Gill Sans MT"/>
        </w:rPr>
      </w:pPr>
      <w:r w:rsidRPr="00F615FE">
        <w:rPr>
          <w:rFonts w:ascii="Gill Sans MT" w:hAnsi="Gill Sans MT"/>
        </w:rPr>
        <w:t>Community users accessing school systems or platforms will sign a Community User AUA before access is provided. The school welcomes partnership working and shares good practice where appropriate.</w:t>
      </w:r>
    </w:p>
    <w:p w14:paraId="1FE830E0" w14:textId="77777777" w:rsidR="00C015A9" w:rsidRPr="00F615FE" w:rsidRDefault="00C015A9" w:rsidP="009A1DFE">
      <w:pPr>
        <w:pStyle w:val="Heading2"/>
        <w:jc w:val="left"/>
        <w:rPr>
          <w:rFonts w:ascii="Gill Sans MT" w:hAnsi="Gill Sans MT"/>
        </w:rPr>
      </w:pPr>
      <w:r w:rsidRPr="00F615FE">
        <w:rPr>
          <w:rFonts w:ascii="Gill Sans MT" w:hAnsi="Gill Sans MT"/>
        </w:rPr>
        <w:t>Online Safety Group</w:t>
      </w:r>
      <w:bookmarkEnd w:id="33"/>
      <w:bookmarkEnd w:id="34"/>
      <w:bookmarkEnd w:id="35"/>
    </w:p>
    <w:p w14:paraId="446E397F" w14:textId="6007379D" w:rsidR="00D42259" w:rsidRPr="00F615FE" w:rsidRDefault="00D42259" w:rsidP="00D42259">
      <w:pPr>
        <w:rPr>
          <w:rFonts w:ascii="Gill Sans MT" w:hAnsi="Gill Sans MT"/>
          <w:b/>
          <w:bCs/>
        </w:rPr>
      </w:pPr>
      <w:bookmarkStart w:id="36" w:name="_Toc61445984"/>
      <w:bookmarkStart w:id="37" w:name="_Toc61452104"/>
      <w:bookmarkStart w:id="38" w:name="_Toc189230407"/>
      <w:r w:rsidRPr="00F615FE">
        <w:rPr>
          <w:rStyle w:val="Heading3Char"/>
          <w:rFonts w:ascii="Gill Sans MT" w:hAnsi="Gill Sans MT"/>
        </w:rPr>
        <w:t>Membership</w:t>
      </w:r>
    </w:p>
    <w:p w14:paraId="53A08EE2" w14:textId="77777777" w:rsidR="00D42259" w:rsidRPr="00F615FE" w:rsidRDefault="00D42259" w:rsidP="006407E3">
      <w:pPr>
        <w:pStyle w:val="ListParagraph"/>
        <w:numPr>
          <w:ilvl w:val="0"/>
          <w:numId w:val="38"/>
        </w:numPr>
        <w:jc w:val="left"/>
        <w:rPr>
          <w:rFonts w:ascii="Gill Sans MT" w:hAnsi="Gill Sans MT"/>
        </w:rPr>
      </w:pPr>
      <w:r w:rsidRPr="00F615FE">
        <w:rPr>
          <w:rFonts w:ascii="Gill Sans MT" w:hAnsi="Gill Sans MT"/>
        </w:rPr>
        <w:t>DSL, OSL, Senior Leader(s)</w:t>
      </w:r>
    </w:p>
    <w:p w14:paraId="51965475" w14:textId="77777777" w:rsidR="00D42259" w:rsidRPr="00F615FE" w:rsidRDefault="00D42259" w:rsidP="006407E3">
      <w:pPr>
        <w:pStyle w:val="ListParagraph"/>
        <w:numPr>
          <w:ilvl w:val="0"/>
          <w:numId w:val="38"/>
        </w:numPr>
        <w:jc w:val="left"/>
        <w:rPr>
          <w:rFonts w:ascii="Gill Sans MT" w:hAnsi="Gill Sans MT"/>
        </w:rPr>
      </w:pPr>
      <w:r w:rsidRPr="00F615FE">
        <w:rPr>
          <w:rFonts w:ascii="Gill Sans MT" w:hAnsi="Gill Sans MT"/>
        </w:rPr>
        <w:t>Online Safety Governor</w:t>
      </w:r>
    </w:p>
    <w:p w14:paraId="0F32FCF9" w14:textId="5D5B5388" w:rsidR="00D42259" w:rsidRPr="00F615FE" w:rsidRDefault="00D42259" w:rsidP="006407E3">
      <w:pPr>
        <w:pStyle w:val="ListParagraph"/>
        <w:numPr>
          <w:ilvl w:val="0"/>
          <w:numId w:val="38"/>
        </w:numPr>
        <w:jc w:val="left"/>
        <w:rPr>
          <w:rFonts w:ascii="Gill Sans MT" w:hAnsi="Gill Sans MT"/>
        </w:rPr>
      </w:pPr>
      <w:r w:rsidRPr="00F615FE">
        <w:rPr>
          <w:rFonts w:ascii="Gill Sans MT" w:hAnsi="Gill Sans MT"/>
        </w:rPr>
        <w:t>IT/technical representative (</w:t>
      </w:r>
      <w:proofErr w:type="spellStart"/>
      <w:r w:rsidRPr="00F615FE">
        <w:rPr>
          <w:rFonts w:ascii="Gill Sans MT" w:hAnsi="Gill Sans MT"/>
        </w:rPr>
        <w:t>Eduthing</w:t>
      </w:r>
      <w:proofErr w:type="spellEnd"/>
      <w:r w:rsidRPr="00F615FE">
        <w:rPr>
          <w:rFonts w:ascii="Gill Sans MT" w:hAnsi="Gill Sans MT"/>
        </w:rPr>
        <w:t>)</w:t>
      </w:r>
    </w:p>
    <w:p w14:paraId="2116C238" w14:textId="77777777" w:rsidR="00D42259" w:rsidRPr="00F615FE" w:rsidRDefault="00D42259" w:rsidP="00D42259">
      <w:pPr>
        <w:pStyle w:val="Heading3"/>
        <w:rPr>
          <w:rFonts w:ascii="Gill Sans MT" w:hAnsi="Gill Sans MT"/>
        </w:rPr>
      </w:pPr>
      <w:r w:rsidRPr="00F615FE">
        <w:rPr>
          <w:rFonts w:ascii="Gill Sans MT" w:hAnsi="Gill Sans MT"/>
        </w:rPr>
        <w:t>Core responsibilities</w:t>
      </w:r>
    </w:p>
    <w:p w14:paraId="0125B57D" w14:textId="77777777" w:rsidR="00D42259" w:rsidRPr="00F615FE" w:rsidRDefault="00D42259" w:rsidP="00D42259">
      <w:pPr>
        <w:rPr>
          <w:rFonts w:ascii="Gill Sans MT" w:hAnsi="Gill Sans MT"/>
        </w:rPr>
      </w:pPr>
      <w:r w:rsidRPr="00F615FE">
        <w:rPr>
          <w:rFonts w:ascii="Gill Sans MT" w:hAnsi="Gill Sans MT"/>
        </w:rPr>
        <w:t>The group supports the DSL/OSL to:</w:t>
      </w:r>
    </w:p>
    <w:p w14:paraId="1EB03967"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t>Draft, review and monitor the Online Safety Policy and related documents.</w:t>
      </w:r>
    </w:p>
    <w:p w14:paraId="6996F8B6"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t>Oversee filtering and monitoring, including requests for change.</w:t>
      </w:r>
    </w:p>
    <w:p w14:paraId="5FD050B8"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t>Map and review online safety education for breadth, progression and relevance.</w:t>
      </w:r>
    </w:p>
    <w:p w14:paraId="55B588E5"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t>Review anonymised incident data and technical logs to identify trends and emerging risks.</w:t>
      </w:r>
    </w:p>
    <w:p w14:paraId="3051A22B"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lastRenderedPageBreak/>
        <w:t>Gather feedback from learners, staff and parents/carers and turn this into improvement actions.</w:t>
      </w:r>
    </w:p>
    <w:p w14:paraId="46C71174"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t>Promote learner voice, peer support and awareness activity.</w:t>
      </w:r>
    </w:p>
    <w:p w14:paraId="5DF57411" w14:textId="77777777" w:rsidR="00D42259" w:rsidRPr="00F615FE" w:rsidRDefault="00D42259" w:rsidP="006407E3">
      <w:pPr>
        <w:pStyle w:val="ListParagraph"/>
        <w:numPr>
          <w:ilvl w:val="0"/>
          <w:numId w:val="39"/>
        </w:numPr>
        <w:jc w:val="left"/>
        <w:rPr>
          <w:rFonts w:ascii="Gill Sans MT" w:hAnsi="Gill Sans MT"/>
        </w:rPr>
      </w:pPr>
      <w:r w:rsidRPr="00F615FE">
        <w:rPr>
          <w:rFonts w:ascii="Gill Sans MT" w:hAnsi="Gill Sans MT"/>
        </w:rPr>
        <w:t>Track and evidence improvement actions (e.g. 360 safe).</w:t>
      </w:r>
    </w:p>
    <w:p w14:paraId="2C72A3B7" w14:textId="77777777" w:rsidR="00D42259" w:rsidRPr="00F615FE" w:rsidRDefault="00D42259" w:rsidP="00D42259">
      <w:pPr>
        <w:pStyle w:val="Heading3"/>
        <w:rPr>
          <w:rFonts w:ascii="Gill Sans MT" w:hAnsi="Gill Sans MT"/>
        </w:rPr>
      </w:pPr>
      <w:r w:rsidRPr="00F615FE">
        <w:rPr>
          <w:rFonts w:ascii="Gill Sans MT" w:hAnsi="Gill Sans MT"/>
        </w:rPr>
        <w:t>Governance and impact</w:t>
      </w:r>
    </w:p>
    <w:p w14:paraId="44FF80C4" w14:textId="77777777" w:rsidR="00D42259" w:rsidRPr="00F615FE" w:rsidRDefault="00D42259" w:rsidP="006407E3">
      <w:pPr>
        <w:pStyle w:val="ListParagraph"/>
        <w:numPr>
          <w:ilvl w:val="0"/>
          <w:numId w:val="40"/>
        </w:numPr>
        <w:jc w:val="left"/>
        <w:rPr>
          <w:rFonts w:ascii="Gill Sans MT" w:hAnsi="Gill Sans MT"/>
        </w:rPr>
      </w:pPr>
      <w:r w:rsidRPr="00F615FE">
        <w:rPr>
          <w:rFonts w:ascii="Gill Sans MT" w:hAnsi="Gill Sans MT"/>
        </w:rPr>
        <w:t>Operates to agreed Terms of Reference (membership, frequency, reporting lines), reviewed annually.</w:t>
      </w:r>
    </w:p>
    <w:p w14:paraId="18FBBE84" w14:textId="77777777" w:rsidR="00D42259" w:rsidRPr="00F615FE" w:rsidRDefault="00D42259" w:rsidP="006407E3">
      <w:pPr>
        <w:pStyle w:val="ListParagraph"/>
        <w:numPr>
          <w:ilvl w:val="0"/>
          <w:numId w:val="40"/>
        </w:numPr>
        <w:jc w:val="left"/>
        <w:rPr>
          <w:rFonts w:ascii="Gill Sans MT" w:hAnsi="Gill Sans MT"/>
        </w:rPr>
      </w:pPr>
      <w:r w:rsidRPr="00F615FE">
        <w:rPr>
          <w:rFonts w:ascii="Gill Sans MT" w:hAnsi="Gill Sans MT"/>
        </w:rPr>
        <w:t>Coordinates with Safeguarding, Behaviour, Curriculum, Digital Strategy and Learner Voice as needed.</w:t>
      </w:r>
    </w:p>
    <w:p w14:paraId="0CC8833B" w14:textId="3FD52381" w:rsidR="00D42259" w:rsidRPr="00F615FE" w:rsidRDefault="00D42259" w:rsidP="006407E3">
      <w:pPr>
        <w:pStyle w:val="ListParagraph"/>
        <w:numPr>
          <w:ilvl w:val="0"/>
          <w:numId w:val="40"/>
        </w:numPr>
        <w:jc w:val="left"/>
        <w:rPr>
          <w:rFonts w:ascii="Gill Sans MT" w:hAnsi="Gill Sans MT"/>
        </w:rPr>
      </w:pPr>
      <w:r w:rsidRPr="00F615FE">
        <w:rPr>
          <w:rFonts w:ascii="Gill Sans MT" w:hAnsi="Gill Sans MT"/>
        </w:rPr>
        <w:t>Reports key themes, actions and impact to SLT and governors, and shares appropriate summaries with the wider community.</w:t>
      </w:r>
    </w:p>
    <w:p w14:paraId="5CDA5DB4" w14:textId="77777777" w:rsidR="00A42779" w:rsidRPr="00F615FE" w:rsidRDefault="00A42779" w:rsidP="00A42779">
      <w:pPr>
        <w:pStyle w:val="Heading2"/>
        <w:rPr>
          <w:rFonts w:ascii="Gill Sans MT" w:hAnsi="Gill Sans MT"/>
          <w:szCs w:val="36"/>
        </w:rPr>
      </w:pPr>
      <w:r w:rsidRPr="00F615FE">
        <w:rPr>
          <w:rFonts w:ascii="Gill Sans MT" w:hAnsi="Gill Sans MT"/>
          <w:szCs w:val="36"/>
        </w:rPr>
        <w:t>Online Safety Policy</w:t>
      </w:r>
    </w:p>
    <w:p w14:paraId="4049ACDD"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 xml:space="preserve">The Online Safety Policy forms part of the school's wider safeguarding framework and should be read alongside the </w:t>
      </w:r>
      <w:r w:rsidRPr="00F615FE">
        <w:rPr>
          <w:rStyle w:val="Strong"/>
          <w:rFonts w:ascii="Gill Sans MT" w:hAnsi="Gill Sans MT"/>
          <w:b w:val="0"/>
          <w:sz w:val="22"/>
          <w:szCs w:val="22"/>
        </w:rPr>
        <w:t>Child Protection and Safeguarding Policy, Behaviour Policy, Anti-Bullying Policy and Data Protection Policy</w:t>
      </w:r>
      <w:r w:rsidRPr="00F615FE">
        <w:rPr>
          <w:rFonts w:ascii="Gill Sans MT" w:hAnsi="Gill Sans MT"/>
          <w:sz w:val="22"/>
          <w:szCs w:val="22"/>
        </w:rPr>
        <w:t>.</w:t>
      </w:r>
    </w:p>
    <w:p w14:paraId="65797865"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 xml:space="preserve">Online safety is embedded within the school's </w:t>
      </w:r>
      <w:r w:rsidRPr="00F615FE">
        <w:rPr>
          <w:rStyle w:val="Strong"/>
          <w:rFonts w:ascii="Gill Sans MT" w:hAnsi="Gill Sans MT"/>
          <w:b w:val="0"/>
          <w:sz w:val="22"/>
          <w:szCs w:val="22"/>
        </w:rPr>
        <w:t>Child Protection and Safeguarding Policy</w:t>
      </w:r>
      <w:r w:rsidRPr="00F615FE">
        <w:rPr>
          <w:rFonts w:ascii="Gill Sans MT" w:hAnsi="Gill Sans MT"/>
          <w:sz w:val="22"/>
          <w:szCs w:val="22"/>
        </w:rPr>
        <w:t>. That policy sets out the school's safeguarding response to online abuse, exploitation, child-on-child abuse, harmful sexual behaviour, the sharing of nudes and semi-nudes, online bullying, harassment, discriminatory abuse, radicalisation and other online harms.</w:t>
      </w:r>
    </w:p>
    <w:p w14:paraId="000C99EE" w14:textId="77777777" w:rsidR="00A42779" w:rsidRPr="00F615FE" w:rsidRDefault="00A42779" w:rsidP="00A42779">
      <w:pPr>
        <w:pStyle w:val="isselectedend"/>
        <w:rPr>
          <w:rFonts w:ascii="Gill Sans MT" w:hAnsi="Gill Sans MT"/>
          <w:sz w:val="22"/>
          <w:szCs w:val="22"/>
        </w:rPr>
      </w:pPr>
      <w:r w:rsidRPr="00F615FE">
        <w:rPr>
          <w:rStyle w:val="Strong"/>
          <w:rFonts w:ascii="Gill Sans MT" w:hAnsi="Gill Sans MT"/>
          <w:b w:val="0"/>
          <w:sz w:val="22"/>
          <w:szCs w:val="22"/>
        </w:rPr>
        <w:t>Online child-on-child abuse</w:t>
      </w:r>
      <w:r w:rsidRPr="00F615FE">
        <w:rPr>
          <w:rFonts w:ascii="Gill Sans MT" w:hAnsi="Gill Sans MT"/>
          <w:sz w:val="22"/>
          <w:szCs w:val="22"/>
        </w:rPr>
        <w:t xml:space="preserve">, including cyberbullying, harassment, discriminatory abuse, harmful sexual behaviour, abusive or harassing messages, the sharing of nudes or semi-nudes, non-consensual sharing of sexual imagery, and the sharing of pornography with children who do not want to receive it, will be managed under the school's </w:t>
      </w:r>
      <w:r w:rsidRPr="00F615FE">
        <w:rPr>
          <w:rStyle w:val="Strong"/>
          <w:rFonts w:ascii="Gill Sans MT" w:hAnsi="Gill Sans MT"/>
          <w:b w:val="0"/>
          <w:sz w:val="22"/>
          <w:szCs w:val="22"/>
        </w:rPr>
        <w:t>Child Protection and Safeguarding Policy and Behaviour Policy</w:t>
      </w:r>
      <w:r w:rsidRPr="00F615FE">
        <w:rPr>
          <w:rFonts w:ascii="Gill Sans MT" w:hAnsi="Gill Sans MT"/>
          <w:sz w:val="22"/>
          <w:szCs w:val="22"/>
        </w:rPr>
        <w:t>, as appropriate.</w:t>
      </w:r>
    </w:p>
    <w:p w14:paraId="7E79EDC3"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 xml:space="preserve">Such abuse may take place through </w:t>
      </w:r>
      <w:r w:rsidRPr="00F615FE">
        <w:rPr>
          <w:rStyle w:val="Strong"/>
          <w:rFonts w:ascii="Gill Sans MT" w:hAnsi="Gill Sans MT"/>
          <w:b w:val="0"/>
          <w:sz w:val="22"/>
          <w:szCs w:val="22"/>
        </w:rPr>
        <w:t>group chats, messaging services, online games and gaming chat, social media, livestreaming platforms or other digital services</w:t>
      </w:r>
      <w:r w:rsidRPr="00F615FE">
        <w:rPr>
          <w:rFonts w:ascii="Gill Sans MT" w:hAnsi="Gill Sans MT"/>
          <w:sz w:val="22"/>
          <w:szCs w:val="22"/>
        </w:rPr>
        <w:t>, including where the behaviour occurs outside school but has an impact on pupils or the school community.</w:t>
      </w:r>
    </w:p>
    <w:p w14:paraId="26A35BC9"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 xml:space="preserve">The </w:t>
      </w:r>
      <w:r w:rsidRPr="00F615FE">
        <w:rPr>
          <w:rStyle w:val="Strong"/>
          <w:rFonts w:ascii="Gill Sans MT" w:hAnsi="Gill Sans MT"/>
          <w:b w:val="0"/>
          <w:sz w:val="22"/>
          <w:szCs w:val="22"/>
        </w:rPr>
        <w:t>Child Protection and Safeguarding Policy</w:t>
      </w:r>
      <w:r w:rsidRPr="00F615FE">
        <w:rPr>
          <w:rFonts w:ascii="Gill Sans MT" w:hAnsi="Gill Sans MT"/>
          <w:sz w:val="22"/>
          <w:szCs w:val="22"/>
        </w:rPr>
        <w:t xml:space="preserve"> sets out the school's procedures for </w:t>
      </w:r>
      <w:r w:rsidRPr="00F615FE">
        <w:rPr>
          <w:rStyle w:val="Strong"/>
          <w:rFonts w:ascii="Gill Sans MT" w:hAnsi="Gill Sans MT"/>
          <w:b w:val="0"/>
          <w:sz w:val="22"/>
          <w:szCs w:val="22"/>
        </w:rPr>
        <w:t>reporting, recording, assessing and investigating safeguarding concerns</w:t>
      </w:r>
      <w:r w:rsidRPr="00F615FE">
        <w:rPr>
          <w:rFonts w:ascii="Gill Sans MT" w:hAnsi="Gill Sans MT"/>
          <w:sz w:val="22"/>
          <w:szCs w:val="22"/>
        </w:rPr>
        <w:t xml:space="preserve">, including concerns relating to online child-on-child abuse. It also sets out arrangements for supporting </w:t>
      </w:r>
      <w:r w:rsidRPr="00F615FE">
        <w:rPr>
          <w:rStyle w:val="Strong"/>
          <w:rFonts w:ascii="Gill Sans MT" w:hAnsi="Gill Sans MT"/>
          <w:b w:val="0"/>
          <w:sz w:val="22"/>
          <w:szCs w:val="22"/>
        </w:rPr>
        <w:t>victims, alleged perpetrators and other children affected by the incident</w:t>
      </w:r>
      <w:r w:rsidRPr="00F615FE">
        <w:rPr>
          <w:rFonts w:ascii="Gill Sans MT" w:hAnsi="Gill Sans MT"/>
          <w:sz w:val="22"/>
          <w:szCs w:val="22"/>
        </w:rPr>
        <w:t>, in accordance with the school's safeguarding procedures and the individual circumstances of the children involved.</w:t>
      </w:r>
    </w:p>
    <w:p w14:paraId="6404FE91"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 xml:space="preserve">All staff should remain alert to signs that a child may be experiencing or perpetrating online abuse and should report concerns promptly in accordance with the school's safeguarding procedures. The </w:t>
      </w:r>
      <w:r w:rsidRPr="00F615FE">
        <w:rPr>
          <w:rStyle w:val="Strong"/>
          <w:rFonts w:ascii="Gill Sans MT" w:hAnsi="Gill Sans MT"/>
          <w:b w:val="0"/>
          <w:sz w:val="22"/>
          <w:szCs w:val="22"/>
        </w:rPr>
        <w:t>Designated Safeguarding Lead (DSL)</w:t>
      </w:r>
      <w:r w:rsidRPr="00F615FE">
        <w:rPr>
          <w:rFonts w:ascii="Gill Sans MT" w:hAnsi="Gill Sans MT"/>
          <w:sz w:val="22"/>
          <w:szCs w:val="22"/>
        </w:rPr>
        <w:t xml:space="preserve"> will determine the appropriate safeguarding response and whether further action or referral is required.</w:t>
      </w:r>
    </w:p>
    <w:p w14:paraId="2EA6E4A2" w14:textId="77777777" w:rsidR="00A42779" w:rsidRPr="00F615FE" w:rsidRDefault="00A42779" w:rsidP="00A42779">
      <w:pPr>
        <w:pStyle w:val="NormalWeb"/>
        <w:rPr>
          <w:rFonts w:ascii="Gill Sans MT" w:hAnsi="Gill Sans MT"/>
          <w:sz w:val="22"/>
          <w:szCs w:val="22"/>
        </w:rPr>
      </w:pPr>
      <w:r w:rsidRPr="00F615FE">
        <w:rPr>
          <w:rFonts w:ascii="Gill Sans MT" w:hAnsi="Gill Sans MT"/>
          <w:sz w:val="22"/>
          <w:szCs w:val="22"/>
        </w:rPr>
        <w:t>This Online Safety Policy should therefore be read in conjunction with the Child Protection and Safeguarding Policy and does not replace the school's wider safeguarding procedures.</w:t>
      </w:r>
    </w:p>
    <w:p w14:paraId="4D09A3C6" w14:textId="77777777" w:rsidR="00D42259" w:rsidRPr="00F615FE" w:rsidRDefault="00D42259" w:rsidP="00D42259">
      <w:pPr>
        <w:pStyle w:val="Heading3"/>
        <w:rPr>
          <w:rFonts w:ascii="Gill Sans MT" w:hAnsi="Gill Sans MT"/>
        </w:rPr>
      </w:pPr>
      <w:r w:rsidRPr="00F615FE">
        <w:rPr>
          <w:rFonts w:ascii="Gill Sans MT" w:hAnsi="Gill Sans MT"/>
        </w:rPr>
        <w:t>What the policy does</w:t>
      </w:r>
    </w:p>
    <w:p w14:paraId="05DCCB9C" w14:textId="77777777" w:rsidR="00D42259" w:rsidRPr="00F615FE" w:rsidRDefault="00D42259" w:rsidP="006407E3">
      <w:pPr>
        <w:pStyle w:val="ListParagraph"/>
        <w:numPr>
          <w:ilvl w:val="0"/>
          <w:numId w:val="41"/>
        </w:numPr>
        <w:jc w:val="left"/>
        <w:rPr>
          <w:rFonts w:ascii="Gill Sans MT" w:hAnsi="Gill Sans MT"/>
        </w:rPr>
      </w:pPr>
      <w:r w:rsidRPr="00F615FE">
        <w:rPr>
          <w:rFonts w:ascii="Gill Sans MT" w:hAnsi="Gill Sans MT"/>
        </w:rPr>
        <w:t>Defines responsibilities for online safety.</w:t>
      </w:r>
    </w:p>
    <w:p w14:paraId="027BC9A3" w14:textId="77777777" w:rsidR="00D42259" w:rsidRPr="00F615FE" w:rsidRDefault="00D42259" w:rsidP="006407E3">
      <w:pPr>
        <w:pStyle w:val="ListParagraph"/>
        <w:numPr>
          <w:ilvl w:val="0"/>
          <w:numId w:val="41"/>
        </w:numPr>
        <w:jc w:val="left"/>
        <w:rPr>
          <w:rFonts w:ascii="Gill Sans MT" w:hAnsi="Gill Sans MT"/>
        </w:rPr>
      </w:pPr>
      <w:r w:rsidRPr="00F615FE">
        <w:rPr>
          <w:rFonts w:ascii="Gill Sans MT" w:hAnsi="Gill Sans MT"/>
        </w:rPr>
        <w:t>Sets expectations for safe, professional and ethical use of technology (including AI).</w:t>
      </w:r>
    </w:p>
    <w:p w14:paraId="61F31AE6" w14:textId="77777777" w:rsidR="00D42259" w:rsidRPr="00F615FE" w:rsidRDefault="00D42259" w:rsidP="006407E3">
      <w:pPr>
        <w:pStyle w:val="ListParagraph"/>
        <w:numPr>
          <w:ilvl w:val="0"/>
          <w:numId w:val="41"/>
        </w:numPr>
        <w:jc w:val="left"/>
        <w:rPr>
          <w:rFonts w:ascii="Gill Sans MT" w:hAnsi="Gill Sans MT"/>
        </w:rPr>
      </w:pPr>
      <w:r w:rsidRPr="00F615FE">
        <w:rPr>
          <w:rFonts w:ascii="Gill Sans MT" w:hAnsi="Gill Sans MT"/>
        </w:rPr>
        <w:t>Sets out reporting, recording and response procedures for online safety incidents.</w:t>
      </w:r>
    </w:p>
    <w:p w14:paraId="465BDB99" w14:textId="77777777" w:rsidR="00D42259" w:rsidRPr="00F615FE" w:rsidRDefault="00D42259" w:rsidP="006407E3">
      <w:pPr>
        <w:pStyle w:val="ListParagraph"/>
        <w:numPr>
          <w:ilvl w:val="0"/>
          <w:numId w:val="41"/>
        </w:numPr>
        <w:jc w:val="left"/>
        <w:rPr>
          <w:rFonts w:ascii="Gill Sans MT" w:hAnsi="Gill Sans MT"/>
        </w:rPr>
      </w:pPr>
      <w:r w:rsidRPr="00F615FE">
        <w:rPr>
          <w:rFonts w:ascii="Gill Sans MT" w:hAnsi="Gill Sans MT"/>
        </w:rPr>
        <w:t>Supports compliance with</w:t>
      </w:r>
      <w:hyperlink r:id="rId12" w:history="1">
        <w:r w:rsidRPr="00F615FE">
          <w:rPr>
            <w:rStyle w:val="Hyperlink"/>
            <w:rFonts w:ascii="Gill Sans MT" w:hAnsi="Gill Sans MT"/>
            <w:u w:val="single"/>
          </w:rPr>
          <w:t xml:space="preserve"> KCSIE</w:t>
        </w:r>
      </w:hyperlink>
      <w:r w:rsidRPr="00F615FE">
        <w:rPr>
          <w:rFonts w:ascii="Gill Sans MT" w:hAnsi="Gill Sans MT"/>
        </w:rPr>
        <w:t xml:space="preserve">, </w:t>
      </w:r>
      <w:hyperlink r:id="rId13" w:history="1">
        <w:r w:rsidRPr="00F615FE">
          <w:rPr>
            <w:rStyle w:val="Hyperlink"/>
            <w:rFonts w:ascii="Gill Sans MT" w:hAnsi="Gill Sans MT"/>
            <w:u w:val="single"/>
          </w:rPr>
          <w:t>DfE Technical Standards</w:t>
        </w:r>
      </w:hyperlink>
      <w:r w:rsidRPr="00F615FE">
        <w:rPr>
          <w:rFonts w:ascii="Gill Sans MT" w:hAnsi="Gill Sans MT"/>
        </w:rPr>
        <w:t xml:space="preserve"> and </w:t>
      </w:r>
      <w:hyperlink r:id="rId14" w:history="1">
        <w:r w:rsidRPr="00F615FE">
          <w:rPr>
            <w:rStyle w:val="Hyperlink"/>
            <w:rFonts w:ascii="Gill Sans MT" w:hAnsi="Gill Sans MT"/>
            <w:u w:val="single"/>
          </w:rPr>
          <w:t>UK GDPR</w:t>
        </w:r>
      </w:hyperlink>
      <w:r w:rsidRPr="00F615FE">
        <w:rPr>
          <w:rFonts w:ascii="Gill Sans MT" w:hAnsi="Gill Sans MT"/>
          <w:u w:val="single"/>
        </w:rPr>
        <w:t>.</w:t>
      </w:r>
    </w:p>
    <w:p w14:paraId="4D045898" w14:textId="77777777" w:rsidR="00D42259" w:rsidRPr="00F615FE" w:rsidRDefault="00D42259" w:rsidP="006407E3">
      <w:pPr>
        <w:pStyle w:val="ListParagraph"/>
        <w:numPr>
          <w:ilvl w:val="0"/>
          <w:numId w:val="41"/>
        </w:numPr>
        <w:jc w:val="left"/>
        <w:rPr>
          <w:rFonts w:ascii="Gill Sans MT" w:hAnsi="Gill Sans MT"/>
        </w:rPr>
      </w:pPr>
      <w:r w:rsidRPr="00F615FE">
        <w:rPr>
          <w:rFonts w:ascii="Gill Sans MT" w:hAnsi="Gill Sans MT"/>
        </w:rPr>
        <w:lastRenderedPageBreak/>
        <w:t>Promotes learners’ digital competence and critical understanding.</w:t>
      </w:r>
    </w:p>
    <w:p w14:paraId="3AC79B28" w14:textId="77777777" w:rsidR="00D42259" w:rsidRPr="00F615FE" w:rsidRDefault="00D42259" w:rsidP="00D42259">
      <w:pPr>
        <w:pStyle w:val="Heading3"/>
        <w:rPr>
          <w:rFonts w:ascii="Gill Sans MT" w:hAnsi="Gill Sans MT"/>
        </w:rPr>
      </w:pPr>
      <w:r w:rsidRPr="00F615FE">
        <w:rPr>
          <w:rFonts w:ascii="Gill Sans MT" w:hAnsi="Gill Sans MT"/>
        </w:rPr>
        <w:t>Implementation, monitoring and review</w:t>
      </w:r>
    </w:p>
    <w:p w14:paraId="16982281" w14:textId="77777777" w:rsidR="00D42259" w:rsidRPr="00F615FE" w:rsidRDefault="00D42259" w:rsidP="006407E3">
      <w:pPr>
        <w:pStyle w:val="ListParagraph"/>
        <w:numPr>
          <w:ilvl w:val="0"/>
          <w:numId w:val="42"/>
        </w:numPr>
        <w:jc w:val="left"/>
        <w:rPr>
          <w:rFonts w:ascii="Gill Sans MT" w:hAnsi="Gill Sans MT"/>
        </w:rPr>
      </w:pPr>
      <w:r w:rsidRPr="00F615FE">
        <w:rPr>
          <w:rFonts w:ascii="Gill Sans MT" w:hAnsi="Gill Sans MT"/>
        </w:rPr>
        <w:t xml:space="preserve">Developed through the Online Safety Group and reviewed at least annually </w:t>
      </w:r>
      <w:r w:rsidRPr="00F615FE">
        <w:rPr>
          <w:rFonts w:ascii="Gill Sans MT" w:hAnsi="Gill Sans MT"/>
          <w:shd w:val="clear" w:color="auto" w:fill="DAEEF3" w:themeFill="accent5" w:themeFillTint="33"/>
        </w:rPr>
        <w:t>(KCSIE Para 121</w:t>
      </w:r>
      <w:proofErr w:type="gramStart"/>
      <w:r w:rsidRPr="00F615FE">
        <w:rPr>
          <w:rFonts w:ascii="Gill Sans MT" w:hAnsi="Gill Sans MT"/>
          <w:shd w:val="clear" w:color="auto" w:fill="DAEEF3" w:themeFill="accent5" w:themeFillTint="33"/>
        </w:rPr>
        <w:t>)</w:t>
      </w:r>
      <w:r w:rsidRPr="00F615FE">
        <w:rPr>
          <w:rFonts w:ascii="Gill Sans MT" w:hAnsi="Gill Sans MT"/>
        </w:rPr>
        <w:t xml:space="preserve"> ,</w:t>
      </w:r>
      <w:proofErr w:type="gramEnd"/>
      <w:r w:rsidRPr="00F615FE">
        <w:rPr>
          <w:rFonts w:ascii="Gill Sans MT" w:hAnsi="Gill Sans MT"/>
        </w:rPr>
        <w:t xml:space="preserve"> and sooner if risks/technology change.</w:t>
      </w:r>
    </w:p>
    <w:p w14:paraId="65706196" w14:textId="77777777" w:rsidR="00D42259" w:rsidRPr="00F615FE" w:rsidRDefault="00D42259" w:rsidP="006407E3">
      <w:pPr>
        <w:pStyle w:val="ListParagraph"/>
        <w:numPr>
          <w:ilvl w:val="0"/>
          <w:numId w:val="42"/>
        </w:numPr>
        <w:jc w:val="left"/>
        <w:rPr>
          <w:rFonts w:ascii="Gill Sans MT" w:hAnsi="Gill Sans MT"/>
        </w:rPr>
      </w:pPr>
      <w:r w:rsidRPr="00F615FE">
        <w:rPr>
          <w:rFonts w:ascii="Gill Sans MT" w:hAnsi="Gill Sans MT"/>
        </w:rPr>
        <w:t xml:space="preserve">Monitored by the DSL/OSL and governors using anonymised incident trends, filtering/monitoring reports and education review activity (e.g. </w:t>
      </w:r>
      <w:hyperlink r:id="rId15" w:history="1">
        <w:r w:rsidRPr="00F615FE">
          <w:rPr>
            <w:rStyle w:val="Hyperlink"/>
            <w:rFonts w:ascii="Gill Sans MT" w:hAnsi="Gill Sans MT"/>
            <w:u w:val="single"/>
          </w:rPr>
          <w:t>360 safe</w:t>
        </w:r>
        <w:r w:rsidRPr="00F615FE">
          <w:rPr>
            <w:rStyle w:val="Hyperlink"/>
            <w:rFonts w:ascii="Gill Sans MT" w:hAnsi="Gill Sans MT"/>
          </w:rPr>
          <w:t>,</w:t>
        </w:r>
      </w:hyperlink>
      <w:r w:rsidRPr="00F615FE">
        <w:rPr>
          <w:rFonts w:ascii="Gill Sans MT" w:hAnsi="Gill Sans MT"/>
        </w:rPr>
        <w:t xml:space="preserve"> </w:t>
      </w:r>
      <w:hyperlink r:id="rId16" w:history="1">
        <w:proofErr w:type="spellStart"/>
        <w:r w:rsidRPr="00F615FE">
          <w:rPr>
            <w:rStyle w:val="Hyperlink"/>
            <w:rFonts w:ascii="Gill Sans MT" w:hAnsi="Gill Sans MT"/>
            <w:u w:val="single"/>
          </w:rPr>
          <w:t>ProjectEVOLVE</w:t>
        </w:r>
        <w:proofErr w:type="spellEnd"/>
        <w:r w:rsidRPr="00F615FE">
          <w:rPr>
            <w:rStyle w:val="Hyperlink"/>
            <w:rFonts w:ascii="Gill Sans MT" w:hAnsi="Gill Sans MT"/>
          </w:rPr>
          <w:t>).</w:t>
        </w:r>
      </w:hyperlink>
    </w:p>
    <w:p w14:paraId="235CB693" w14:textId="77777777" w:rsidR="00D42259" w:rsidRPr="00F615FE" w:rsidRDefault="00D42259" w:rsidP="006407E3">
      <w:pPr>
        <w:pStyle w:val="ListParagraph"/>
        <w:numPr>
          <w:ilvl w:val="0"/>
          <w:numId w:val="42"/>
        </w:numPr>
        <w:jc w:val="left"/>
        <w:rPr>
          <w:rFonts w:ascii="Gill Sans MT" w:hAnsi="Gill Sans MT"/>
        </w:rPr>
      </w:pPr>
      <w:r w:rsidRPr="00F615FE">
        <w:rPr>
          <w:rFonts w:ascii="Gill Sans MT" w:hAnsi="Gill Sans MT"/>
        </w:rPr>
        <w:t>Findings inform improvement planning and staff training priorities.</w:t>
      </w:r>
    </w:p>
    <w:p w14:paraId="36D4DB47" w14:textId="77777777" w:rsidR="00D42259" w:rsidRPr="00F615FE" w:rsidRDefault="00D42259" w:rsidP="00D42259">
      <w:pPr>
        <w:pStyle w:val="Heading3"/>
        <w:rPr>
          <w:rFonts w:ascii="Gill Sans MT" w:hAnsi="Gill Sans MT"/>
        </w:rPr>
      </w:pPr>
      <w:r w:rsidRPr="00F615FE">
        <w:rPr>
          <w:rFonts w:ascii="Gill Sans MT" w:hAnsi="Gill Sans MT"/>
        </w:rPr>
        <w:t>Communication and accessibility</w:t>
      </w:r>
    </w:p>
    <w:p w14:paraId="1EECFD46" w14:textId="77777777" w:rsidR="00D42259" w:rsidRPr="00F615FE" w:rsidRDefault="00D42259" w:rsidP="006407E3">
      <w:pPr>
        <w:pStyle w:val="ListParagraph"/>
        <w:numPr>
          <w:ilvl w:val="0"/>
          <w:numId w:val="43"/>
        </w:numPr>
        <w:jc w:val="left"/>
        <w:rPr>
          <w:rFonts w:ascii="Gill Sans MT" w:hAnsi="Gill Sans MT"/>
        </w:rPr>
      </w:pPr>
      <w:r w:rsidRPr="00F615FE">
        <w:rPr>
          <w:rFonts w:ascii="Gill Sans MT" w:hAnsi="Gill Sans MT"/>
        </w:rPr>
        <w:t>Shared at staff induction and reinforced through training.</w:t>
      </w:r>
    </w:p>
    <w:p w14:paraId="04BD2F0A" w14:textId="77777777" w:rsidR="00D42259" w:rsidRPr="00F615FE" w:rsidRDefault="00D42259" w:rsidP="006407E3">
      <w:pPr>
        <w:pStyle w:val="ListParagraph"/>
        <w:numPr>
          <w:ilvl w:val="0"/>
          <w:numId w:val="43"/>
        </w:numPr>
        <w:jc w:val="left"/>
        <w:rPr>
          <w:rFonts w:ascii="Gill Sans MT" w:hAnsi="Gill Sans MT"/>
        </w:rPr>
      </w:pPr>
      <w:r w:rsidRPr="00F615FE">
        <w:rPr>
          <w:rFonts w:ascii="Gill Sans MT" w:hAnsi="Gill Sans MT"/>
        </w:rPr>
        <w:t>Communicated to learners and parents/carers through AUAs and awareness activity.</w:t>
      </w:r>
    </w:p>
    <w:p w14:paraId="68C2467B" w14:textId="77777777" w:rsidR="00D42259" w:rsidRPr="00F615FE" w:rsidRDefault="00D42259" w:rsidP="006407E3">
      <w:pPr>
        <w:pStyle w:val="ListParagraph"/>
        <w:numPr>
          <w:ilvl w:val="0"/>
          <w:numId w:val="43"/>
        </w:numPr>
        <w:jc w:val="left"/>
        <w:rPr>
          <w:rFonts w:ascii="Gill Sans MT" w:hAnsi="Gill Sans MT"/>
        </w:rPr>
      </w:pPr>
      <w:r w:rsidRPr="00F615FE">
        <w:rPr>
          <w:rFonts w:ascii="Gill Sans MT" w:hAnsi="Gill Sans MT"/>
        </w:rPr>
        <w:t>Published on the school website.</w:t>
      </w:r>
    </w:p>
    <w:p w14:paraId="6EBFF54A" w14:textId="77777777" w:rsidR="00D42259" w:rsidRPr="00F615FE" w:rsidRDefault="00D42259" w:rsidP="00D42259">
      <w:pPr>
        <w:jc w:val="left"/>
        <w:rPr>
          <w:rFonts w:ascii="Gill Sans MT" w:hAnsi="Gill Sans MT"/>
        </w:rPr>
      </w:pPr>
    </w:p>
    <w:p w14:paraId="1E018A1B" w14:textId="77777777" w:rsidR="00D42259" w:rsidRPr="00F615FE" w:rsidRDefault="00D42259" w:rsidP="00D42259">
      <w:pPr>
        <w:pStyle w:val="Heading2"/>
        <w:rPr>
          <w:rFonts w:ascii="Gill Sans MT" w:hAnsi="Gill Sans MT"/>
        </w:rPr>
      </w:pPr>
      <w:bookmarkStart w:id="39" w:name="_Hlk62659631"/>
      <w:bookmarkStart w:id="40" w:name="_Toc238491858"/>
      <w:bookmarkStart w:id="41" w:name="_Toc238568238"/>
      <w:bookmarkEnd w:id="36"/>
      <w:bookmarkEnd w:id="37"/>
      <w:bookmarkEnd w:id="38"/>
      <w:bookmarkEnd w:id="32"/>
      <w:r w:rsidRPr="00F615FE">
        <w:rPr>
          <w:rFonts w:ascii="Gill Sans MT" w:hAnsi="Gill Sans MT"/>
        </w:rPr>
        <w:t>Acceptable use</w:t>
      </w:r>
      <w:bookmarkEnd w:id="40"/>
      <w:bookmarkEnd w:id="41"/>
    </w:p>
    <w:p w14:paraId="3C1BDCF0" w14:textId="437611E3" w:rsidR="00D42259" w:rsidRPr="00F615FE" w:rsidRDefault="00D42259" w:rsidP="00D42259">
      <w:pPr>
        <w:jc w:val="left"/>
        <w:rPr>
          <w:rFonts w:ascii="Gill Sans MT" w:hAnsi="Gill Sans MT"/>
        </w:rPr>
      </w:pPr>
      <w:r w:rsidRPr="00F615FE">
        <w:rPr>
          <w:rFonts w:ascii="Gill Sans MT" w:hAnsi="Gill Sans MT"/>
        </w:rPr>
        <w:t>Acceptable use is defined through the Online Safety Policy and a suite of Acceptable Use Agreements (AUAs)</w:t>
      </w:r>
      <w:r w:rsidRPr="00F615FE">
        <w:rPr>
          <w:rFonts w:ascii="Gill Sans MT" w:hAnsi="Gill Sans MT"/>
          <w:i/>
          <w:color w:val="1F497D" w:themeColor="text2"/>
        </w:rPr>
        <w:t xml:space="preserve">. </w:t>
      </w:r>
      <w:r w:rsidRPr="00F615FE">
        <w:rPr>
          <w:rFonts w:ascii="Gill Sans MT" w:hAnsi="Gill Sans MT"/>
        </w:rPr>
        <w:t>AUAs matter most when they are understood, reinforced and followed—not simply signed.</w:t>
      </w:r>
    </w:p>
    <w:p w14:paraId="13F7C6B2" w14:textId="235F2765" w:rsidR="00D42259" w:rsidRPr="00F615FE" w:rsidRDefault="00D42259" w:rsidP="00D42259">
      <w:pPr>
        <w:pStyle w:val="Heading3"/>
        <w:rPr>
          <w:rFonts w:ascii="Gill Sans MT" w:hAnsi="Gill Sans MT"/>
        </w:rPr>
      </w:pPr>
      <w:r w:rsidRPr="00F615FE">
        <w:rPr>
          <w:rFonts w:ascii="Gill Sans MT" w:hAnsi="Gill Sans MT"/>
        </w:rPr>
        <w:t>Reinforcement</w:t>
      </w:r>
    </w:p>
    <w:p w14:paraId="238E5689" w14:textId="77777777" w:rsidR="00D42259" w:rsidRPr="00F615FE" w:rsidRDefault="00D42259" w:rsidP="006407E3">
      <w:pPr>
        <w:pStyle w:val="ListParagraph"/>
        <w:numPr>
          <w:ilvl w:val="0"/>
          <w:numId w:val="44"/>
        </w:numPr>
        <w:jc w:val="left"/>
        <w:rPr>
          <w:rFonts w:ascii="Gill Sans MT" w:hAnsi="Gill Sans MT"/>
        </w:rPr>
      </w:pPr>
      <w:r w:rsidRPr="00F615FE">
        <w:rPr>
          <w:rFonts w:ascii="Gill Sans MT" w:hAnsi="Gill Sans MT"/>
        </w:rPr>
        <w:t>staff and learner induction/handbooks</w:t>
      </w:r>
    </w:p>
    <w:p w14:paraId="0FEACEE6" w14:textId="77777777" w:rsidR="00D42259" w:rsidRPr="00F615FE" w:rsidRDefault="00D42259" w:rsidP="006407E3">
      <w:pPr>
        <w:pStyle w:val="ListParagraph"/>
        <w:numPr>
          <w:ilvl w:val="0"/>
          <w:numId w:val="44"/>
        </w:numPr>
        <w:jc w:val="left"/>
        <w:rPr>
          <w:rFonts w:ascii="Gill Sans MT" w:hAnsi="Gill Sans MT"/>
        </w:rPr>
      </w:pPr>
      <w:r w:rsidRPr="00F615FE">
        <w:rPr>
          <w:rFonts w:ascii="Gill Sans MT" w:hAnsi="Gill Sans MT"/>
        </w:rPr>
        <w:t>posters in areas where technology is used</w:t>
      </w:r>
    </w:p>
    <w:p w14:paraId="3E0FF903" w14:textId="77777777" w:rsidR="00D42259" w:rsidRPr="00F615FE" w:rsidRDefault="00D42259" w:rsidP="006407E3">
      <w:pPr>
        <w:pStyle w:val="ListParagraph"/>
        <w:numPr>
          <w:ilvl w:val="0"/>
          <w:numId w:val="44"/>
        </w:numPr>
        <w:jc w:val="left"/>
        <w:rPr>
          <w:rFonts w:ascii="Gill Sans MT" w:hAnsi="Gill Sans MT"/>
        </w:rPr>
      </w:pPr>
      <w:r w:rsidRPr="00F615FE">
        <w:rPr>
          <w:rFonts w:ascii="Gill Sans MT" w:hAnsi="Gill Sans MT"/>
        </w:rPr>
        <w:t>curriculum and awareness sessions</w:t>
      </w:r>
    </w:p>
    <w:p w14:paraId="05D0CF6B" w14:textId="77777777" w:rsidR="00D42259" w:rsidRPr="00F615FE" w:rsidRDefault="00D42259" w:rsidP="006407E3">
      <w:pPr>
        <w:pStyle w:val="ListParagraph"/>
        <w:numPr>
          <w:ilvl w:val="0"/>
          <w:numId w:val="44"/>
        </w:numPr>
        <w:jc w:val="left"/>
        <w:rPr>
          <w:rFonts w:ascii="Gill Sans MT" w:hAnsi="Gill Sans MT"/>
        </w:rPr>
      </w:pPr>
      <w:r w:rsidRPr="00F615FE">
        <w:rPr>
          <w:rFonts w:ascii="Gill Sans MT" w:hAnsi="Gill Sans MT"/>
        </w:rPr>
        <w:t>communications with parents/carers</w:t>
      </w:r>
    </w:p>
    <w:p w14:paraId="36B201DB" w14:textId="77777777" w:rsidR="00D42259" w:rsidRPr="00F615FE" w:rsidRDefault="00D42259" w:rsidP="006407E3">
      <w:pPr>
        <w:pStyle w:val="ListParagraph"/>
        <w:numPr>
          <w:ilvl w:val="0"/>
          <w:numId w:val="44"/>
        </w:numPr>
        <w:jc w:val="left"/>
        <w:rPr>
          <w:rFonts w:ascii="Gill Sans MT" w:hAnsi="Gill Sans MT"/>
        </w:rPr>
      </w:pPr>
      <w:r w:rsidRPr="00F615FE">
        <w:rPr>
          <w:rFonts w:ascii="Gill Sans MT" w:hAnsi="Gill Sans MT"/>
        </w:rPr>
        <w:t>school website</w:t>
      </w:r>
    </w:p>
    <w:p w14:paraId="65FDFB0F" w14:textId="77777777" w:rsidR="00D42259" w:rsidRPr="00F615FE" w:rsidRDefault="00D42259" w:rsidP="006407E3">
      <w:pPr>
        <w:pStyle w:val="ListParagraph"/>
        <w:numPr>
          <w:ilvl w:val="0"/>
          <w:numId w:val="44"/>
        </w:numPr>
        <w:jc w:val="left"/>
        <w:rPr>
          <w:rFonts w:ascii="Gill Sans MT" w:hAnsi="Gill Sans MT"/>
        </w:rPr>
      </w:pPr>
      <w:r w:rsidRPr="00F615FE">
        <w:rPr>
          <w:rFonts w:ascii="Gill Sans MT" w:hAnsi="Gill Sans MT"/>
        </w:rPr>
        <w:t>peer support / learner-led activity</w:t>
      </w:r>
    </w:p>
    <w:p w14:paraId="404DECC7" w14:textId="77777777" w:rsidR="00D42259" w:rsidRPr="00F615FE" w:rsidRDefault="00D42259" w:rsidP="00D42259">
      <w:pPr>
        <w:pStyle w:val="Heading3"/>
        <w:rPr>
          <w:rFonts w:ascii="Gill Sans MT" w:hAnsi="Gill Sans MT"/>
        </w:rPr>
      </w:pPr>
    </w:p>
    <w:p w14:paraId="6BF70F59" w14:textId="49665CCC" w:rsidR="00C015A9" w:rsidRPr="00F615FE" w:rsidRDefault="00D42259" w:rsidP="00D42259">
      <w:pPr>
        <w:pStyle w:val="Heading3"/>
        <w:rPr>
          <w:rFonts w:ascii="Gill Sans MT" w:hAnsi="Gill Sans MT"/>
        </w:rPr>
      </w:pPr>
      <w:r w:rsidRPr="00F615FE">
        <w:rPr>
          <w:rFonts w:ascii="Gill Sans MT" w:hAnsi="Gill Sans MT"/>
        </w:rPr>
        <w:t>Acceptable/Unacceptable Actions</w:t>
      </w:r>
    </w:p>
    <w:tbl>
      <w:tblPr>
        <w:tblStyle w:val="TableGrid"/>
        <w:tblpPr w:leftFromText="180" w:rightFromText="180" w:vertAnchor="text" w:tblpY="1"/>
        <w:tblOverlap w:val="never"/>
        <w:tblW w:w="10490" w:type="dxa"/>
        <w:tblLayout w:type="fixed"/>
        <w:tblLook w:val="0000" w:firstRow="0" w:lastRow="0" w:firstColumn="0" w:lastColumn="0" w:noHBand="0" w:noVBand="0"/>
      </w:tblPr>
      <w:tblGrid>
        <w:gridCol w:w="1838"/>
        <w:gridCol w:w="4385"/>
        <w:gridCol w:w="847"/>
        <w:gridCol w:w="874"/>
        <w:gridCol w:w="849"/>
        <w:gridCol w:w="847"/>
        <w:gridCol w:w="850"/>
      </w:tblGrid>
      <w:tr w:rsidR="00C015A9" w:rsidRPr="00F615FE" w14:paraId="5EC631A1" w14:textId="77777777" w:rsidTr="009A1DFE">
        <w:trPr>
          <w:trHeight w:val="1558"/>
          <w:tblHeader/>
        </w:trPr>
        <w:tc>
          <w:tcPr>
            <w:tcW w:w="6223" w:type="dxa"/>
            <w:gridSpan w:val="2"/>
            <w:tcBorders>
              <w:top w:val="single" w:sz="4" w:space="0" w:color="auto"/>
              <w:left w:val="single" w:sz="4" w:space="0" w:color="auto"/>
            </w:tcBorders>
          </w:tcPr>
          <w:p w14:paraId="4AEF7F0B" w14:textId="77777777" w:rsidR="00C015A9" w:rsidRPr="00F615FE" w:rsidRDefault="00C015A9" w:rsidP="009A1DFE">
            <w:pPr>
              <w:pStyle w:val="Heading2"/>
              <w:outlineLvl w:val="1"/>
              <w:rPr>
                <w:rFonts w:ascii="Gill Sans MT" w:hAnsi="Gill Sans MT"/>
                <w:b/>
                <w:lang w:eastAsia="en-GB"/>
              </w:rPr>
            </w:pPr>
            <w:bookmarkStart w:id="42" w:name="_Toc29915712"/>
            <w:bookmarkStart w:id="43" w:name="_Toc61445988"/>
            <w:bookmarkStart w:id="44" w:name="_Toc61452108"/>
            <w:bookmarkStart w:id="45" w:name="_Toc99368209"/>
            <w:bookmarkStart w:id="46" w:name="_Toc189230411"/>
            <w:r w:rsidRPr="00F615FE">
              <w:rPr>
                <w:rFonts w:ascii="Gill Sans MT" w:hAnsi="Gill Sans MT"/>
                <w:b/>
                <w:noProof/>
                <w:lang w:eastAsia="en-GB"/>
              </w:rPr>
              <mc:AlternateContent>
                <mc:Choice Requires="wps">
                  <w:drawing>
                    <wp:anchor distT="0" distB="0" distL="114300" distR="114300" simplePos="0" relativeHeight="251658251" behindDoc="0" locked="0" layoutInCell="1" allowOverlap="1" wp14:anchorId="7BCB0F2C" wp14:editId="38121527">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8EF1E" w14:textId="77777777" w:rsidR="00F615FE" w:rsidRDefault="00F615FE" w:rsidP="00C015A9">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B0F2C" id="Text Box 7" o:spid="_x0000_s1031" type="#_x0000_t202" style="position:absolute;left:0;text-align:left;margin-left:-140.55pt;margin-top:155.5pt;width:63pt;height: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lvgtQIAAL8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" filled="f" stroked="f">
                      <v:textbox>
                        <w:txbxContent>
                          <w:p w14:paraId="08D8EF1E" w14:textId="77777777" w:rsidR="00F615FE" w:rsidRDefault="00F615FE" w:rsidP="00C015A9">
                            <w:pPr>
                              <w:jc w:val="center"/>
                            </w:pPr>
                            <w:r>
                              <w:rPr>
                                <w:color w:val="FFFFFF"/>
                                <w:sz w:val="60"/>
                              </w:rPr>
                              <w:t>18</w:t>
                            </w:r>
                          </w:p>
                        </w:txbxContent>
                      </v:textbox>
                    </v:shape>
                  </w:pict>
                </mc:Fallback>
              </mc:AlternateContent>
            </w:r>
            <w:r w:rsidRPr="00F615FE">
              <w:rPr>
                <w:rFonts w:ascii="Gill Sans MT" w:hAnsi="Gill Sans MT"/>
                <w:lang w:eastAsia="en-GB"/>
              </w:rPr>
              <w:t xml:space="preserve">  User </w:t>
            </w:r>
            <w:r w:rsidRPr="00F615FE">
              <w:rPr>
                <w:rFonts w:ascii="Gill Sans MT" w:hAnsi="Gill Sans MT"/>
              </w:rPr>
              <w:t>actions</w:t>
            </w:r>
            <w:bookmarkEnd w:id="42"/>
            <w:bookmarkEnd w:id="43"/>
            <w:bookmarkEnd w:id="44"/>
            <w:bookmarkEnd w:id="45"/>
            <w:bookmarkEnd w:id="46"/>
          </w:p>
          <w:p w14:paraId="60E9A3CF" w14:textId="77777777" w:rsidR="00C015A9" w:rsidRPr="00F615FE" w:rsidRDefault="00C015A9" w:rsidP="009A1DFE">
            <w:pPr>
              <w:rPr>
                <w:rFonts w:ascii="Gill Sans MT" w:hAnsi="Gill Sans MT" w:cs="Arial"/>
                <w:lang w:eastAsia="en-GB"/>
              </w:rPr>
            </w:pPr>
          </w:p>
        </w:tc>
        <w:tc>
          <w:tcPr>
            <w:tcW w:w="847" w:type="dxa"/>
            <w:shd w:val="clear" w:color="auto" w:fill="DDEDF5"/>
            <w:textDirection w:val="btLr"/>
            <w:vAlign w:val="center"/>
          </w:tcPr>
          <w:p w14:paraId="7E3E1BBB" w14:textId="77777777" w:rsidR="00C015A9" w:rsidRPr="00F615FE" w:rsidRDefault="00C015A9" w:rsidP="009A1DFE">
            <w:pPr>
              <w:jc w:val="center"/>
              <w:rPr>
                <w:rFonts w:ascii="Gill Sans MT" w:hAnsi="Gill Sans MT" w:cs="Arial"/>
                <w:sz w:val="20"/>
                <w:szCs w:val="20"/>
                <w:lang w:eastAsia="en-GB"/>
              </w:rPr>
            </w:pPr>
            <w:r w:rsidRPr="00F615FE">
              <w:rPr>
                <w:rFonts w:ascii="Gill Sans MT" w:hAnsi="Gill Sans MT" w:cs="Arial"/>
                <w:sz w:val="20"/>
                <w:szCs w:val="20"/>
                <w:lang w:eastAsia="en-GB"/>
              </w:rPr>
              <w:t>Acceptable</w:t>
            </w:r>
          </w:p>
        </w:tc>
        <w:tc>
          <w:tcPr>
            <w:tcW w:w="874" w:type="dxa"/>
            <w:shd w:val="clear" w:color="auto" w:fill="DDEDF5"/>
            <w:textDirection w:val="btLr"/>
            <w:vAlign w:val="center"/>
          </w:tcPr>
          <w:p w14:paraId="2FBAC57A" w14:textId="77777777" w:rsidR="00C015A9" w:rsidRPr="00F615FE" w:rsidRDefault="00C015A9" w:rsidP="009A1DFE">
            <w:pPr>
              <w:jc w:val="center"/>
              <w:rPr>
                <w:rFonts w:ascii="Gill Sans MT" w:hAnsi="Gill Sans MT" w:cs="Arial"/>
                <w:b/>
                <w:color w:val="494949"/>
                <w:sz w:val="20"/>
                <w:szCs w:val="20"/>
                <w:lang w:eastAsia="en-GB"/>
              </w:rPr>
            </w:pPr>
            <w:r w:rsidRPr="00F615FE">
              <w:rPr>
                <w:rFonts w:ascii="Gill Sans MT" w:hAnsi="Gill Sans MT" w:cs="Arial"/>
                <w:sz w:val="20"/>
                <w:szCs w:val="20"/>
                <w:lang w:eastAsia="en-GB"/>
              </w:rPr>
              <w:t>Acceptable at certain times</w:t>
            </w:r>
          </w:p>
        </w:tc>
        <w:tc>
          <w:tcPr>
            <w:tcW w:w="849" w:type="dxa"/>
            <w:shd w:val="clear" w:color="auto" w:fill="DDEDF5"/>
            <w:textDirection w:val="btLr"/>
            <w:vAlign w:val="center"/>
          </w:tcPr>
          <w:p w14:paraId="2B36AC91" w14:textId="77777777" w:rsidR="00C015A9" w:rsidRPr="00F615FE" w:rsidRDefault="00C015A9" w:rsidP="009A1DFE">
            <w:pPr>
              <w:jc w:val="center"/>
              <w:rPr>
                <w:rFonts w:ascii="Gill Sans MT" w:hAnsi="Gill Sans MT" w:cs="Arial"/>
                <w:sz w:val="20"/>
                <w:szCs w:val="20"/>
                <w:lang w:eastAsia="en-GB"/>
              </w:rPr>
            </w:pPr>
            <w:r w:rsidRPr="00F615FE">
              <w:rPr>
                <w:rFonts w:ascii="Gill Sans MT" w:hAnsi="Gill Sans MT" w:cs="Arial"/>
                <w:sz w:val="20"/>
                <w:szCs w:val="20"/>
                <w:lang w:eastAsia="en-GB"/>
              </w:rPr>
              <w:t>Acceptable for nominated users</w:t>
            </w:r>
          </w:p>
        </w:tc>
        <w:tc>
          <w:tcPr>
            <w:tcW w:w="847" w:type="dxa"/>
            <w:shd w:val="clear" w:color="auto" w:fill="DDEDF5"/>
            <w:textDirection w:val="btLr"/>
            <w:vAlign w:val="center"/>
          </w:tcPr>
          <w:p w14:paraId="6B8708F2" w14:textId="77777777" w:rsidR="00C015A9" w:rsidRPr="00F615FE" w:rsidRDefault="00C015A9" w:rsidP="009A1DFE">
            <w:pPr>
              <w:jc w:val="center"/>
              <w:rPr>
                <w:rFonts w:ascii="Gill Sans MT" w:hAnsi="Gill Sans MT" w:cs="Arial"/>
                <w:sz w:val="20"/>
                <w:szCs w:val="20"/>
                <w:lang w:eastAsia="en-GB"/>
              </w:rPr>
            </w:pPr>
            <w:r w:rsidRPr="00F615FE">
              <w:rPr>
                <w:rFonts w:ascii="Gill Sans MT" w:hAnsi="Gill Sans MT" w:cs="Arial"/>
                <w:sz w:val="20"/>
                <w:szCs w:val="20"/>
                <w:lang w:eastAsia="en-GB"/>
              </w:rPr>
              <w:t>Unacceptable</w:t>
            </w:r>
          </w:p>
        </w:tc>
        <w:tc>
          <w:tcPr>
            <w:tcW w:w="850" w:type="dxa"/>
            <w:shd w:val="clear" w:color="auto" w:fill="DDEDF5"/>
            <w:textDirection w:val="btLr"/>
            <w:vAlign w:val="center"/>
          </w:tcPr>
          <w:p w14:paraId="366F16B0" w14:textId="77777777" w:rsidR="00C015A9" w:rsidRPr="00F615FE" w:rsidRDefault="00C015A9" w:rsidP="009A1DFE">
            <w:pPr>
              <w:jc w:val="center"/>
              <w:rPr>
                <w:rFonts w:ascii="Gill Sans MT" w:hAnsi="Gill Sans MT" w:cs="Arial"/>
                <w:sz w:val="20"/>
                <w:szCs w:val="20"/>
                <w:lang w:eastAsia="en-GB"/>
              </w:rPr>
            </w:pPr>
            <w:r w:rsidRPr="00F615FE">
              <w:rPr>
                <w:rFonts w:ascii="Gill Sans MT" w:hAnsi="Gill Sans MT" w:cs="Arial"/>
                <w:sz w:val="20"/>
                <w:szCs w:val="20"/>
                <w:lang w:eastAsia="en-GB"/>
              </w:rPr>
              <w:t>Unacceptable and illegal</w:t>
            </w:r>
          </w:p>
        </w:tc>
      </w:tr>
      <w:tr w:rsidR="00C015A9" w:rsidRPr="00F615FE" w14:paraId="42392281" w14:textId="77777777" w:rsidTr="009A1DFE">
        <w:trPr>
          <w:trHeight w:val="57"/>
        </w:trPr>
        <w:tc>
          <w:tcPr>
            <w:tcW w:w="1838" w:type="dxa"/>
            <w:vAlign w:val="center"/>
          </w:tcPr>
          <w:p w14:paraId="746AE991" w14:textId="77777777" w:rsidR="00C015A9" w:rsidRPr="00F615FE" w:rsidRDefault="00C015A9" w:rsidP="009A1DFE">
            <w:pPr>
              <w:jc w:val="left"/>
              <w:rPr>
                <w:rFonts w:ascii="Gill Sans MT" w:hAnsi="Gill Sans MT" w:cs="Arial"/>
                <w:sz w:val="18"/>
                <w:szCs w:val="18"/>
                <w:lang w:eastAsia="en-GB"/>
              </w:rPr>
            </w:pPr>
            <w:r w:rsidRPr="00F615FE">
              <w:rPr>
                <w:rFonts w:ascii="Gill Sans MT" w:hAnsi="Gill Sans MT" w:cs="Arial"/>
                <w:sz w:val="18"/>
                <w:szCs w:val="18"/>
                <w:lang w:eastAsia="en-GB"/>
              </w:rPr>
              <w:t xml:space="preserve">Users shall not access online content (including apps, games, sites) to make, post, download, upload, data transfer, communicate or pass on, material, remarks, proposals or </w:t>
            </w:r>
            <w:r w:rsidRPr="00F615FE">
              <w:rPr>
                <w:rFonts w:ascii="Gill Sans MT" w:hAnsi="Gill Sans MT" w:cs="Arial"/>
                <w:sz w:val="18"/>
                <w:szCs w:val="18"/>
                <w:lang w:eastAsia="en-GB"/>
              </w:rPr>
              <w:lastRenderedPageBreak/>
              <w:t>comments that contain or relate to:</w:t>
            </w:r>
          </w:p>
          <w:p w14:paraId="448F5816" w14:textId="77777777" w:rsidR="00C015A9" w:rsidRPr="00F615FE" w:rsidRDefault="00C015A9" w:rsidP="009A1DFE">
            <w:pPr>
              <w:pStyle w:val="body"/>
              <w:spacing w:line="288" w:lineRule="auto"/>
              <w:ind w:left="203" w:right="222"/>
              <w:rPr>
                <w:rFonts w:ascii="Gill Sans MT" w:hAnsi="Gill Sans MT" w:cs="Arial"/>
                <w:b/>
                <w:color w:val="494949"/>
                <w:sz w:val="18"/>
                <w:szCs w:val="18"/>
                <w:lang w:val="en-GB" w:eastAsia="en-GB"/>
              </w:rPr>
            </w:pPr>
          </w:p>
          <w:p w14:paraId="4A3319EF" w14:textId="77777777" w:rsidR="00C015A9" w:rsidRPr="00F615FE" w:rsidRDefault="00C015A9" w:rsidP="009A1DFE">
            <w:pPr>
              <w:pStyle w:val="body"/>
              <w:spacing w:line="288" w:lineRule="auto"/>
              <w:ind w:left="203" w:right="222"/>
              <w:rPr>
                <w:rFonts w:ascii="Gill Sans MT" w:hAnsi="Gill Sans MT" w:cs="Arial"/>
                <w:color w:val="494949"/>
                <w:sz w:val="18"/>
                <w:szCs w:val="18"/>
                <w:lang w:val="en-GB" w:eastAsia="en-GB"/>
              </w:rPr>
            </w:pPr>
          </w:p>
        </w:tc>
        <w:tc>
          <w:tcPr>
            <w:tcW w:w="4385" w:type="dxa"/>
            <w:shd w:val="clear" w:color="auto" w:fill="DAEEF3" w:themeFill="accent5" w:themeFillTint="33"/>
            <w:vAlign w:val="center"/>
          </w:tcPr>
          <w:p w14:paraId="2576CCC7" w14:textId="77777777" w:rsidR="00C015A9" w:rsidRPr="00F615FE" w:rsidRDefault="00C015A9" w:rsidP="009A1DFE">
            <w:pPr>
              <w:rPr>
                <w:rFonts w:ascii="Gill Sans MT" w:hAnsi="Gill Sans MT" w:cs="Arial"/>
                <w:b/>
                <w:bCs/>
                <w:sz w:val="18"/>
                <w:szCs w:val="18"/>
              </w:rPr>
            </w:pPr>
            <w:r w:rsidRPr="00F615FE">
              <w:rPr>
                <w:rFonts w:ascii="Gill Sans MT" w:hAnsi="Gill Sans MT" w:cs="Arial"/>
                <w:b/>
                <w:bCs/>
                <w:sz w:val="18"/>
                <w:szCs w:val="18"/>
              </w:rPr>
              <w:lastRenderedPageBreak/>
              <w:t>Any illegal activity for example:</w:t>
            </w:r>
          </w:p>
          <w:p w14:paraId="599AB7CC"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Child sexual abuse imagery*</w:t>
            </w:r>
          </w:p>
          <w:p w14:paraId="1F89EE38"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Child sexual abuse/exploitation/grooming</w:t>
            </w:r>
          </w:p>
          <w:p w14:paraId="09849D69"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Terrorism</w:t>
            </w:r>
          </w:p>
          <w:p w14:paraId="3F976810"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Encouraging or assisting suicide</w:t>
            </w:r>
          </w:p>
          <w:p w14:paraId="2E7FFA04"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Offences relating to sexual images i.e., revenge and extreme pornography</w:t>
            </w:r>
          </w:p>
          <w:p w14:paraId="7EA73AE0"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Incitement to and threats of violence</w:t>
            </w:r>
          </w:p>
          <w:p w14:paraId="708A91E4"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Hate crime</w:t>
            </w:r>
          </w:p>
          <w:p w14:paraId="0F0BD509"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Public order offences - harassment and stalking</w:t>
            </w:r>
          </w:p>
          <w:p w14:paraId="53F881D3"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lastRenderedPageBreak/>
              <w:t>Drug-related offences</w:t>
            </w:r>
          </w:p>
          <w:p w14:paraId="7F996765"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Weapons / firearms offences</w:t>
            </w:r>
          </w:p>
          <w:p w14:paraId="3B209589" w14:textId="77777777" w:rsidR="00C015A9" w:rsidRPr="00F615FE" w:rsidRDefault="00C015A9" w:rsidP="006407E3">
            <w:pPr>
              <w:pStyle w:val="ListParagraph"/>
              <w:numPr>
                <w:ilvl w:val="0"/>
                <w:numId w:val="24"/>
              </w:numPr>
              <w:ind w:left="491" w:hanging="425"/>
              <w:jc w:val="left"/>
              <w:rPr>
                <w:rFonts w:ascii="Gill Sans MT" w:hAnsi="Gill Sans MT" w:cs="Arial"/>
                <w:sz w:val="18"/>
                <w:szCs w:val="18"/>
              </w:rPr>
            </w:pPr>
            <w:r w:rsidRPr="00F615FE">
              <w:rPr>
                <w:rFonts w:ascii="Gill Sans MT" w:hAnsi="Gill Sans MT" w:cs="Arial"/>
                <w:sz w:val="18"/>
                <w:szCs w:val="18"/>
              </w:rPr>
              <w:t>Fraud and financial crime including money laundering</w:t>
            </w:r>
          </w:p>
          <w:p w14:paraId="6C158EBF" w14:textId="2BD0BEAF" w:rsidR="00C015A9" w:rsidRPr="00F615FE" w:rsidRDefault="00C015A9" w:rsidP="009A1DFE">
            <w:pPr>
              <w:rPr>
                <w:rFonts w:ascii="Gill Sans MT" w:hAnsi="Gill Sans MT" w:cs="Arial"/>
                <w:sz w:val="18"/>
                <w:szCs w:val="18"/>
              </w:rPr>
            </w:pPr>
            <w:r w:rsidRPr="00F615FE">
              <w:rPr>
                <w:rFonts w:ascii="Gill Sans MT" w:hAnsi="Gill Sans MT"/>
                <w:color w:val="548DD4" w:themeColor="text2" w:themeTint="99"/>
                <w:sz w:val="18"/>
                <w:szCs w:val="18"/>
              </w:rPr>
              <w:t xml:space="preserve">N.B. Schools should refer to guidance about dealing with self-generated images/sexting – </w:t>
            </w:r>
            <w:hyperlink r:id="rId17" w:history="1">
              <w:r w:rsidRPr="00F615FE">
                <w:rPr>
                  <w:rStyle w:val="Hyperlink1"/>
                  <w:rFonts w:ascii="Gill Sans MT" w:hAnsi="Gill Sans MT"/>
                  <w:sz w:val="18"/>
                  <w:szCs w:val="18"/>
                </w:rPr>
                <w:t>UKSIC Responding to and managing sexting incidents</w:t>
              </w:r>
            </w:hyperlink>
            <w:r w:rsidRPr="00F615FE">
              <w:rPr>
                <w:rFonts w:ascii="Gill Sans MT" w:hAnsi="Gill Sans MT"/>
                <w:color w:val="548DD4" w:themeColor="text2" w:themeTint="99"/>
                <w:sz w:val="18"/>
                <w:szCs w:val="18"/>
              </w:rPr>
              <w:t xml:space="preserve">  and </w:t>
            </w:r>
            <w:hyperlink r:id="rId18" w:history="1">
              <w:r w:rsidRPr="00F615FE">
                <w:rPr>
                  <w:rStyle w:val="Hyperlink1"/>
                  <w:rFonts w:ascii="Gill Sans MT" w:hAnsi="Gill Sans MT"/>
                  <w:sz w:val="18"/>
                  <w:szCs w:val="18"/>
                </w:rPr>
                <w:t>UKCIS – Sexting in schools and colleges</w:t>
              </w:r>
            </w:hyperlink>
          </w:p>
        </w:tc>
        <w:tc>
          <w:tcPr>
            <w:tcW w:w="847" w:type="dxa"/>
            <w:shd w:val="clear" w:color="auto" w:fill="F2F2F2" w:themeFill="background1" w:themeFillShade="F2"/>
            <w:vAlign w:val="center"/>
          </w:tcPr>
          <w:p w14:paraId="12121765"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5B1847A5"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4D81697F"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7" w:type="dxa"/>
            <w:shd w:val="clear" w:color="auto" w:fill="F2F2F2" w:themeFill="background1" w:themeFillShade="F2"/>
            <w:vAlign w:val="center"/>
          </w:tcPr>
          <w:p w14:paraId="78B8FDD5"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50" w:type="dxa"/>
            <w:vAlign w:val="center"/>
          </w:tcPr>
          <w:p w14:paraId="6BEEC644" w14:textId="77777777" w:rsidR="00C015A9" w:rsidRPr="00F615FE" w:rsidRDefault="00C015A9" w:rsidP="009A1DFE">
            <w:pPr>
              <w:pStyle w:val="body"/>
              <w:spacing w:line="288" w:lineRule="auto"/>
              <w:jc w:val="center"/>
              <w:rPr>
                <w:rFonts w:ascii="Gill Sans MT" w:hAnsi="Gill Sans MT" w:cs="Arial"/>
                <w:b/>
                <w:bCs/>
                <w:color w:val="494949"/>
                <w:sz w:val="18"/>
                <w:szCs w:val="18"/>
                <w:lang w:val="en-GB" w:eastAsia="en-GB"/>
              </w:rPr>
            </w:pPr>
            <w:r w:rsidRPr="00F615FE">
              <w:rPr>
                <w:rFonts w:ascii="Gill Sans MT" w:hAnsi="Gill Sans MT" w:cs="Arial"/>
                <w:b/>
                <w:bCs/>
                <w:color w:val="494949"/>
                <w:sz w:val="18"/>
                <w:szCs w:val="18"/>
                <w:lang w:val="en-GB" w:eastAsia="en-GB"/>
              </w:rPr>
              <w:t>X</w:t>
            </w:r>
          </w:p>
        </w:tc>
      </w:tr>
      <w:tr w:rsidR="00C015A9" w:rsidRPr="00F615FE" w14:paraId="4CE227CB" w14:textId="77777777" w:rsidTr="009A1DFE">
        <w:trPr>
          <w:trHeight w:val="487"/>
        </w:trPr>
        <w:tc>
          <w:tcPr>
            <w:tcW w:w="1838" w:type="dxa"/>
          </w:tcPr>
          <w:p w14:paraId="24ED75D3" w14:textId="77777777" w:rsidR="00C015A9" w:rsidRPr="00F615FE" w:rsidRDefault="00C015A9" w:rsidP="009A1DFE">
            <w:pPr>
              <w:jc w:val="left"/>
              <w:rPr>
                <w:rFonts w:ascii="Gill Sans MT" w:hAnsi="Gill Sans MT" w:cs="Arial"/>
                <w:sz w:val="18"/>
                <w:szCs w:val="18"/>
                <w:lang w:eastAsia="en-GB"/>
              </w:rPr>
            </w:pPr>
            <w:r w:rsidRPr="00F615FE">
              <w:rPr>
                <w:rFonts w:ascii="Gill Sans MT" w:hAnsi="Gill Sans MT" w:cs="Arial"/>
                <w:sz w:val="18"/>
                <w:szCs w:val="18"/>
                <w:lang w:eastAsia="en-GB"/>
              </w:rPr>
              <w:t>Users shall not undertake activities that might be classed as cyber-crime under the Computer Misuse Act (1990)</w:t>
            </w:r>
          </w:p>
        </w:tc>
        <w:tc>
          <w:tcPr>
            <w:tcW w:w="4385" w:type="dxa"/>
            <w:shd w:val="clear" w:color="auto" w:fill="DAEEF3" w:themeFill="accent5" w:themeFillTint="33"/>
          </w:tcPr>
          <w:p w14:paraId="44CDD3A7" w14:textId="77777777" w:rsidR="00C015A9" w:rsidRPr="00F615FE" w:rsidRDefault="00C015A9" w:rsidP="003C680C">
            <w:pPr>
              <w:pStyle w:val="ListParagraph"/>
              <w:numPr>
                <w:ilvl w:val="0"/>
                <w:numId w:val="3"/>
              </w:numPr>
              <w:spacing w:after="0" w:line="264" w:lineRule="auto"/>
              <w:ind w:left="461" w:hanging="425"/>
              <w:rPr>
                <w:rFonts w:ascii="Gill Sans MT" w:hAnsi="Gill Sans MT" w:cs="Arial"/>
                <w:sz w:val="18"/>
                <w:szCs w:val="18"/>
                <w:lang w:eastAsia="en-GB"/>
              </w:rPr>
            </w:pPr>
            <w:r w:rsidRPr="00F615FE">
              <w:rPr>
                <w:rFonts w:ascii="Gill Sans MT" w:hAnsi="Gill Sans MT" w:cs="Arial"/>
                <w:sz w:val="18"/>
                <w:szCs w:val="18"/>
                <w:lang w:eastAsia="en-GB"/>
              </w:rPr>
              <w:t xml:space="preserve">Using another individual’s username or ID and password to access data, a program, or parts of a system that the user is not authorised to access (even if the initial access is authorised) </w:t>
            </w:r>
          </w:p>
          <w:p w14:paraId="273D89C2" w14:textId="77777777" w:rsidR="00C015A9" w:rsidRPr="00F615FE" w:rsidRDefault="00C015A9" w:rsidP="003C680C">
            <w:pPr>
              <w:pStyle w:val="ListParagraph"/>
              <w:numPr>
                <w:ilvl w:val="0"/>
                <w:numId w:val="3"/>
              </w:numPr>
              <w:spacing w:after="0" w:line="264" w:lineRule="auto"/>
              <w:ind w:left="461" w:hanging="425"/>
              <w:rPr>
                <w:rFonts w:ascii="Gill Sans MT" w:hAnsi="Gill Sans MT" w:cs="Arial"/>
                <w:sz w:val="18"/>
                <w:szCs w:val="18"/>
                <w:lang w:eastAsia="en-GB"/>
              </w:rPr>
            </w:pPr>
            <w:r w:rsidRPr="00F615FE">
              <w:rPr>
                <w:rFonts w:ascii="Gill Sans MT" w:hAnsi="Gill Sans MT" w:cs="Arial"/>
                <w:sz w:val="18"/>
                <w:szCs w:val="18"/>
                <w:lang w:eastAsia="en-GB"/>
              </w:rPr>
              <w:t>Gaining unauthorised access to school networks, data and files, through the use of computers/devices</w:t>
            </w:r>
          </w:p>
          <w:p w14:paraId="7EDA9404" w14:textId="77777777" w:rsidR="00C015A9" w:rsidRPr="00F615FE" w:rsidRDefault="00C015A9" w:rsidP="003C680C">
            <w:pPr>
              <w:pStyle w:val="ListParagraph"/>
              <w:numPr>
                <w:ilvl w:val="0"/>
                <w:numId w:val="3"/>
              </w:numPr>
              <w:spacing w:after="0" w:line="264" w:lineRule="auto"/>
              <w:ind w:left="461" w:hanging="425"/>
              <w:rPr>
                <w:rFonts w:ascii="Gill Sans MT" w:hAnsi="Gill Sans MT" w:cs="Arial"/>
                <w:sz w:val="18"/>
                <w:szCs w:val="18"/>
                <w:lang w:eastAsia="en-GB"/>
              </w:rPr>
            </w:pPr>
            <w:r w:rsidRPr="00F615FE">
              <w:rPr>
                <w:rFonts w:ascii="Gill Sans MT" w:hAnsi="Gill Sans MT" w:cs="Arial"/>
                <w:sz w:val="18"/>
                <w:szCs w:val="18"/>
                <w:lang w:eastAsia="en-GB"/>
              </w:rPr>
              <w:t>Creating or propagating computer viruses or other harmful files</w:t>
            </w:r>
          </w:p>
          <w:p w14:paraId="226D54AB" w14:textId="77777777" w:rsidR="00C015A9" w:rsidRPr="00F615FE" w:rsidRDefault="00C015A9" w:rsidP="003C680C">
            <w:pPr>
              <w:pStyle w:val="ListParagraph"/>
              <w:numPr>
                <w:ilvl w:val="0"/>
                <w:numId w:val="3"/>
              </w:numPr>
              <w:spacing w:after="0" w:line="264" w:lineRule="auto"/>
              <w:ind w:left="461" w:hanging="425"/>
              <w:rPr>
                <w:rFonts w:ascii="Gill Sans MT" w:hAnsi="Gill Sans MT" w:cs="Arial"/>
                <w:sz w:val="18"/>
                <w:szCs w:val="18"/>
                <w:lang w:eastAsia="en-GB"/>
              </w:rPr>
            </w:pPr>
            <w:r w:rsidRPr="00F615FE">
              <w:rPr>
                <w:rFonts w:ascii="Gill Sans MT" w:hAnsi="Gill Sans MT" w:cs="Arial"/>
                <w:sz w:val="18"/>
                <w:szCs w:val="18"/>
                <w:lang w:eastAsia="en-GB"/>
              </w:rPr>
              <w:t>Revealing or publicising confidential or proprietary information (e.g., financial / personal information, databases, computer / network access codes and passwords)</w:t>
            </w:r>
          </w:p>
          <w:p w14:paraId="5755D74C" w14:textId="77777777" w:rsidR="00C015A9" w:rsidRPr="00F615FE" w:rsidRDefault="00C015A9" w:rsidP="003C680C">
            <w:pPr>
              <w:pStyle w:val="ListParagraph"/>
              <w:numPr>
                <w:ilvl w:val="0"/>
                <w:numId w:val="3"/>
              </w:numPr>
              <w:spacing w:after="0" w:line="264" w:lineRule="auto"/>
              <w:ind w:left="461" w:hanging="425"/>
              <w:rPr>
                <w:rFonts w:ascii="Gill Sans MT" w:hAnsi="Gill Sans MT" w:cs="Arial"/>
                <w:sz w:val="18"/>
                <w:szCs w:val="18"/>
                <w:lang w:eastAsia="en-GB"/>
              </w:rPr>
            </w:pPr>
            <w:r w:rsidRPr="00F615FE">
              <w:rPr>
                <w:rFonts w:ascii="Gill Sans MT" w:hAnsi="Gill Sans MT" w:cs="Arial"/>
                <w:sz w:val="18"/>
                <w:szCs w:val="18"/>
                <w:lang w:eastAsia="en-GB"/>
              </w:rPr>
              <w:t>Disable/Impair/Disrupt network functionality through the use of computers/devices</w:t>
            </w:r>
          </w:p>
          <w:p w14:paraId="13315AC6" w14:textId="77777777" w:rsidR="00C015A9" w:rsidRPr="00F615FE" w:rsidRDefault="00C015A9" w:rsidP="003C680C">
            <w:pPr>
              <w:pStyle w:val="ListParagraph"/>
              <w:numPr>
                <w:ilvl w:val="0"/>
                <w:numId w:val="3"/>
              </w:numPr>
              <w:spacing w:after="0" w:line="264" w:lineRule="auto"/>
              <w:ind w:left="461" w:hanging="425"/>
              <w:rPr>
                <w:rFonts w:ascii="Gill Sans MT" w:hAnsi="Gill Sans MT" w:cs="Arial"/>
                <w:sz w:val="18"/>
                <w:szCs w:val="18"/>
                <w:lang w:eastAsia="en-GB"/>
              </w:rPr>
            </w:pPr>
            <w:r w:rsidRPr="00F615FE">
              <w:rPr>
                <w:rFonts w:ascii="Gill Sans MT" w:hAnsi="Gill Sans MT" w:cs="Arial"/>
                <w:sz w:val="18"/>
                <w:szCs w:val="18"/>
                <w:lang w:eastAsia="en-GB"/>
              </w:rPr>
              <w:t>Using penetration testing equipment (without relevant permission)</w:t>
            </w:r>
          </w:p>
          <w:p w14:paraId="67742170" w14:textId="77777777" w:rsidR="00C015A9" w:rsidRPr="00F615FE" w:rsidRDefault="00C015A9" w:rsidP="009A1DFE">
            <w:pPr>
              <w:pStyle w:val="NoSpacing"/>
              <w:spacing w:line="264" w:lineRule="auto"/>
              <w:rPr>
                <w:rFonts w:ascii="Gill Sans MT" w:hAnsi="Gill Sans MT" w:cs="Arial"/>
                <w:sz w:val="18"/>
                <w:szCs w:val="18"/>
                <w:lang w:eastAsia="en-GB"/>
              </w:rPr>
            </w:pPr>
          </w:p>
          <w:p w14:paraId="6D33B8C6" w14:textId="519835D8" w:rsidR="00C015A9" w:rsidRPr="00F615FE" w:rsidRDefault="00C015A9" w:rsidP="009A1DFE">
            <w:pPr>
              <w:rPr>
                <w:rFonts w:ascii="Gill Sans MT" w:hAnsi="Gill Sans MT" w:cs="Arial"/>
                <w:sz w:val="18"/>
                <w:szCs w:val="18"/>
                <w:lang w:eastAsia="en-GB"/>
              </w:rPr>
            </w:pPr>
            <w:r w:rsidRPr="00F615FE">
              <w:rPr>
                <w:rFonts w:ascii="Gill Sans MT" w:hAnsi="Gill Sans MT" w:cs="Arial"/>
                <w:color w:val="548DD4" w:themeColor="text2" w:themeTint="99"/>
                <w:sz w:val="18"/>
                <w:szCs w:val="18"/>
                <w:lang w:eastAsia="en-GB"/>
              </w:rPr>
              <w:t>N.B. Schools will need to decide whether these should be dealt with internally or by the police. Serious or repeat offences should be reported to the police.</w:t>
            </w:r>
            <w:r w:rsidR="00E03476" w:rsidRPr="00F615FE">
              <w:rPr>
                <w:rFonts w:ascii="Gill Sans MT" w:hAnsi="Gill Sans MT" w:cs="Arial"/>
                <w:color w:val="548DD4" w:themeColor="text2" w:themeTint="99"/>
                <w:sz w:val="18"/>
                <w:szCs w:val="18"/>
                <w:lang w:eastAsia="en-GB"/>
              </w:rPr>
              <w:t xml:space="preserve"> </w:t>
            </w:r>
            <w:r w:rsidRPr="00F615FE">
              <w:rPr>
                <w:rFonts w:ascii="Gill Sans MT" w:hAnsi="Gill Sans MT" w:cs="Arial"/>
                <w:color w:val="548DD4" w:themeColor="text2" w:themeTint="99"/>
                <w:sz w:val="18"/>
                <w:szCs w:val="18"/>
                <w:lang w:eastAsia="en-GB"/>
              </w:rPr>
              <w:t xml:space="preserve"> </w:t>
            </w:r>
            <w:r w:rsidR="00E03476" w:rsidRPr="00F615FE">
              <w:rPr>
                <w:rFonts w:ascii="Gill Sans MT" w:hAnsi="Gill Sans MT" w:cs="Arial"/>
                <w:color w:val="548DD4" w:themeColor="text2" w:themeTint="99"/>
                <w:sz w:val="18"/>
                <w:szCs w:val="18"/>
                <w:lang w:eastAsia="en-GB"/>
              </w:rPr>
              <w:t>The National Crime Agency has a remit to prevent learners becoming involved in cyber-crime and harness their activity in positive ways</w:t>
            </w:r>
            <w:r w:rsidRPr="00F615FE">
              <w:rPr>
                <w:rFonts w:ascii="Gill Sans MT" w:hAnsi="Gill Sans MT" w:cs="Arial"/>
                <w:color w:val="548DD4" w:themeColor="text2" w:themeTint="99"/>
                <w:sz w:val="18"/>
                <w:szCs w:val="18"/>
                <w:lang w:eastAsia="en-GB"/>
              </w:rPr>
              <w:t xml:space="preserve">– further information </w:t>
            </w:r>
            <w:hyperlink r:id="rId19" w:history="1">
              <w:r w:rsidRPr="00F615FE">
                <w:rPr>
                  <w:rStyle w:val="IntenseEmphasis"/>
                  <w:rFonts w:ascii="Gill Sans MT" w:hAnsi="Gill Sans MT"/>
                  <w:sz w:val="18"/>
                  <w:szCs w:val="18"/>
                </w:rPr>
                <w:t>here</w:t>
              </w:r>
            </w:hyperlink>
          </w:p>
        </w:tc>
        <w:tc>
          <w:tcPr>
            <w:tcW w:w="847" w:type="dxa"/>
            <w:shd w:val="clear" w:color="auto" w:fill="F2F2F2" w:themeFill="background1" w:themeFillShade="F2"/>
            <w:vAlign w:val="center"/>
          </w:tcPr>
          <w:p w14:paraId="74448421"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038DDE1A"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748E4583" w14:textId="77777777" w:rsidR="00C015A9" w:rsidRPr="00F615FE" w:rsidRDefault="00C015A9" w:rsidP="009A1DFE">
            <w:pPr>
              <w:jc w:val="center"/>
              <w:rPr>
                <w:rFonts w:ascii="Gill Sans MT" w:hAnsi="Gill Sans MT" w:cs="Arial"/>
                <w:color w:val="494949"/>
                <w:sz w:val="18"/>
                <w:szCs w:val="18"/>
              </w:rPr>
            </w:pPr>
          </w:p>
        </w:tc>
        <w:tc>
          <w:tcPr>
            <w:tcW w:w="847" w:type="dxa"/>
            <w:shd w:val="clear" w:color="auto" w:fill="F2F2F2" w:themeFill="background1" w:themeFillShade="F2"/>
            <w:vAlign w:val="center"/>
          </w:tcPr>
          <w:p w14:paraId="110DAA07" w14:textId="77777777" w:rsidR="00C015A9" w:rsidRPr="00F615FE" w:rsidRDefault="00C015A9" w:rsidP="009A1DFE">
            <w:pPr>
              <w:pStyle w:val="body"/>
              <w:spacing w:line="288" w:lineRule="auto"/>
              <w:jc w:val="center"/>
              <w:rPr>
                <w:rFonts w:ascii="Gill Sans MT" w:hAnsi="Gill Sans MT" w:cs="Arial"/>
                <w:color w:val="494949"/>
                <w:sz w:val="18"/>
                <w:szCs w:val="18"/>
                <w:lang w:val="en-GB" w:eastAsia="en-GB"/>
              </w:rPr>
            </w:pPr>
          </w:p>
        </w:tc>
        <w:tc>
          <w:tcPr>
            <w:tcW w:w="850" w:type="dxa"/>
            <w:shd w:val="clear" w:color="auto" w:fill="auto"/>
            <w:vAlign w:val="center"/>
          </w:tcPr>
          <w:p w14:paraId="544096B3" w14:textId="77777777" w:rsidR="00C015A9" w:rsidRPr="00F615FE" w:rsidRDefault="00C015A9" w:rsidP="009A1DFE">
            <w:pPr>
              <w:pStyle w:val="Noparagraphstyle"/>
              <w:jc w:val="center"/>
              <w:textAlignment w:val="auto"/>
              <w:rPr>
                <w:rFonts w:ascii="Gill Sans MT" w:hAnsi="Gill Sans MT" w:cs="Arial"/>
                <w:b/>
                <w:bCs/>
                <w:color w:val="494949"/>
                <w:sz w:val="18"/>
                <w:szCs w:val="18"/>
              </w:rPr>
            </w:pPr>
            <w:r w:rsidRPr="00F615FE">
              <w:rPr>
                <w:rFonts w:ascii="Gill Sans MT" w:hAnsi="Gill Sans MT" w:cs="Arial"/>
                <w:b/>
                <w:bCs/>
                <w:color w:val="494949"/>
                <w:sz w:val="18"/>
                <w:szCs w:val="18"/>
              </w:rPr>
              <w:t>X</w:t>
            </w:r>
          </w:p>
        </w:tc>
      </w:tr>
      <w:tr w:rsidR="00C015A9" w:rsidRPr="00F615FE" w14:paraId="3323A3DC" w14:textId="77777777" w:rsidTr="009A1DFE">
        <w:trPr>
          <w:trHeight w:val="1176"/>
        </w:trPr>
        <w:tc>
          <w:tcPr>
            <w:tcW w:w="1838" w:type="dxa"/>
            <w:vMerge w:val="restart"/>
          </w:tcPr>
          <w:p w14:paraId="1B1D7DA0" w14:textId="77777777" w:rsidR="00C015A9" w:rsidRPr="00F615FE" w:rsidRDefault="00C015A9" w:rsidP="009A1DFE">
            <w:pPr>
              <w:jc w:val="left"/>
              <w:rPr>
                <w:rFonts w:ascii="Gill Sans MT" w:hAnsi="Gill Sans MT" w:cs="Arial"/>
                <w:sz w:val="18"/>
                <w:szCs w:val="18"/>
                <w:lang w:eastAsia="en-GB"/>
              </w:rPr>
            </w:pPr>
            <w:r w:rsidRPr="00F615FE">
              <w:rPr>
                <w:rFonts w:ascii="Gill Sans MT" w:hAnsi="Gill Sans MT" w:cs="Arial"/>
                <w:sz w:val="18"/>
                <w:szCs w:val="18"/>
                <w:lang w:eastAsia="en-GB"/>
              </w:rPr>
              <w:t>Users shall not undertake activities that are not illegal but are classed as unacceptable in school policies:</w:t>
            </w:r>
          </w:p>
          <w:p w14:paraId="556925A9"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3DD6A9A0" w14:textId="77777777" w:rsidR="00C015A9" w:rsidRPr="00F615FE" w:rsidRDefault="00C015A9" w:rsidP="009A1DFE">
            <w:pPr>
              <w:rPr>
                <w:rFonts w:ascii="Gill Sans MT" w:hAnsi="Gill Sans MT" w:cs="Arial"/>
                <w:sz w:val="18"/>
                <w:szCs w:val="18"/>
                <w:lang w:eastAsia="en-GB"/>
              </w:rPr>
            </w:pPr>
            <w:r w:rsidRPr="00F615FE">
              <w:rPr>
                <w:rFonts w:ascii="Gill Sans MT" w:hAnsi="Gill Sans MT" w:cs="Arial"/>
                <w:sz w:val="18"/>
                <w:szCs w:val="18"/>
                <w:lang w:eastAsia="en-GB"/>
              </w:rPr>
              <w:t>Accessing inappropriate material/activities online in a school setting including pornography, gambling, drugs. (Informed by the school’s filtering practices and/or AUAs)</w:t>
            </w:r>
          </w:p>
        </w:tc>
        <w:tc>
          <w:tcPr>
            <w:tcW w:w="847" w:type="dxa"/>
            <w:shd w:val="clear" w:color="auto" w:fill="F2F2F2" w:themeFill="background1" w:themeFillShade="F2"/>
            <w:vAlign w:val="center"/>
          </w:tcPr>
          <w:p w14:paraId="6F3621CF"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0ABBF55E"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FFFFF" w:themeFill="background1"/>
            <w:vAlign w:val="center"/>
          </w:tcPr>
          <w:p w14:paraId="67C0D1AA"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47" w:type="dxa"/>
            <w:vAlign w:val="center"/>
          </w:tcPr>
          <w:p w14:paraId="6B3861A3"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6D06A638"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r w:rsidR="00C015A9" w:rsidRPr="00F615FE" w14:paraId="718C70D4" w14:textId="77777777" w:rsidTr="009A1DFE">
        <w:trPr>
          <w:trHeight w:val="277"/>
        </w:trPr>
        <w:tc>
          <w:tcPr>
            <w:tcW w:w="1838" w:type="dxa"/>
            <w:vMerge/>
          </w:tcPr>
          <w:p w14:paraId="79520FF3"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5C3AE618" w14:textId="77777777" w:rsidR="00C015A9" w:rsidRPr="00F615FE" w:rsidRDefault="00C015A9" w:rsidP="009A1DFE">
            <w:pPr>
              <w:rPr>
                <w:rFonts w:ascii="Gill Sans MT" w:hAnsi="Gill Sans MT" w:cs="Arial"/>
                <w:sz w:val="18"/>
                <w:szCs w:val="18"/>
                <w:lang w:eastAsia="en-GB"/>
              </w:rPr>
            </w:pPr>
            <w:r w:rsidRPr="00F615FE">
              <w:rPr>
                <w:rFonts w:ascii="Gill Sans MT" w:hAnsi="Gill Sans MT" w:cs="Arial"/>
                <w:sz w:val="18"/>
                <w:szCs w:val="18"/>
                <w:lang w:eastAsia="en-GB"/>
              </w:rPr>
              <w:t>Promotion of any kind of discrimination</w:t>
            </w:r>
          </w:p>
        </w:tc>
        <w:tc>
          <w:tcPr>
            <w:tcW w:w="847" w:type="dxa"/>
            <w:shd w:val="clear" w:color="auto" w:fill="F2F2F2" w:themeFill="background1" w:themeFillShade="F2"/>
            <w:vAlign w:val="center"/>
          </w:tcPr>
          <w:p w14:paraId="5A9A1AA2"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64FC929D"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4891821A" w14:textId="77777777" w:rsidR="00C015A9" w:rsidRPr="00F615FE" w:rsidRDefault="00C015A9" w:rsidP="009A1DFE">
            <w:pPr>
              <w:jc w:val="center"/>
              <w:rPr>
                <w:rFonts w:ascii="Gill Sans MT" w:hAnsi="Gill Sans MT" w:cs="Arial"/>
                <w:color w:val="494949"/>
                <w:sz w:val="18"/>
                <w:szCs w:val="18"/>
              </w:rPr>
            </w:pPr>
          </w:p>
        </w:tc>
        <w:tc>
          <w:tcPr>
            <w:tcW w:w="847" w:type="dxa"/>
            <w:vAlign w:val="center"/>
          </w:tcPr>
          <w:p w14:paraId="1138FCF6"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524D10DB"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r w:rsidR="00C015A9" w:rsidRPr="00F615FE" w14:paraId="332EEE70" w14:textId="77777777" w:rsidTr="009A1DFE">
        <w:trPr>
          <w:trHeight w:val="277"/>
        </w:trPr>
        <w:tc>
          <w:tcPr>
            <w:tcW w:w="1838" w:type="dxa"/>
            <w:vMerge/>
          </w:tcPr>
          <w:p w14:paraId="33D17BF6"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068D6B74" w14:textId="77777777" w:rsidR="00C015A9" w:rsidRPr="00F615FE" w:rsidRDefault="00C015A9" w:rsidP="009A1DFE">
            <w:pPr>
              <w:rPr>
                <w:rFonts w:ascii="Gill Sans MT" w:hAnsi="Gill Sans MT" w:cs="Arial"/>
                <w:sz w:val="18"/>
                <w:szCs w:val="18"/>
                <w:lang w:eastAsia="en-GB"/>
              </w:rPr>
            </w:pPr>
            <w:r w:rsidRPr="00F615FE">
              <w:rPr>
                <w:rFonts w:ascii="Gill Sans MT" w:hAnsi="Gill Sans MT" w:cs="Arial"/>
                <w:sz w:val="18"/>
                <w:szCs w:val="18"/>
                <w:lang w:eastAsia="en-GB"/>
              </w:rPr>
              <w:t>Using school systems to run a private business</w:t>
            </w:r>
          </w:p>
        </w:tc>
        <w:tc>
          <w:tcPr>
            <w:tcW w:w="847" w:type="dxa"/>
            <w:shd w:val="clear" w:color="auto" w:fill="F2F2F2" w:themeFill="background1" w:themeFillShade="F2"/>
            <w:vAlign w:val="center"/>
          </w:tcPr>
          <w:p w14:paraId="7A6007DF"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511AE1D5"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0F5690E8" w14:textId="77777777" w:rsidR="00C015A9" w:rsidRPr="00F615FE" w:rsidRDefault="00C015A9" w:rsidP="009A1DFE">
            <w:pPr>
              <w:jc w:val="center"/>
              <w:rPr>
                <w:rFonts w:ascii="Gill Sans MT" w:hAnsi="Gill Sans MT" w:cs="Arial"/>
                <w:color w:val="494949"/>
                <w:sz w:val="18"/>
                <w:szCs w:val="18"/>
              </w:rPr>
            </w:pPr>
          </w:p>
        </w:tc>
        <w:tc>
          <w:tcPr>
            <w:tcW w:w="847" w:type="dxa"/>
            <w:vAlign w:val="center"/>
          </w:tcPr>
          <w:p w14:paraId="0701D6AC"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6C953569"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r w:rsidR="00C015A9" w:rsidRPr="00F615FE" w14:paraId="2F158FA1" w14:textId="77777777" w:rsidTr="009A1DFE">
        <w:trPr>
          <w:trHeight w:val="277"/>
        </w:trPr>
        <w:tc>
          <w:tcPr>
            <w:tcW w:w="1838" w:type="dxa"/>
            <w:vMerge/>
          </w:tcPr>
          <w:p w14:paraId="2A7E0ABE"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406EDC83" w14:textId="42BF9897" w:rsidR="00C015A9" w:rsidRPr="00F615FE" w:rsidRDefault="00C015A9" w:rsidP="009A1DFE">
            <w:pPr>
              <w:rPr>
                <w:rFonts w:ascii="Gill Sans MT" w:hAnsi="Gill Sans MT" w:cs="Arial"/>
                <w:sz w:val="18"/>
                <w:szCs w:val="18"/>
                <w:lang w:eastAsia="en-GB"/>
              </w:rPr>
            </w:pPr>
            <w:r w:rsidRPr="00F615FE">
              <w:rPr>
                <w:rFonts w:ascii="Gill Sans MT" w:hAnsi="Gill Sans MT" w:cs="Arial"/>
                <w:sz w:val="18"/>
                <w:szCs w:val="18"/>
                <w:lang w:eastAsia="en-GB"/>
              </w:rPr>
              <w:t>Using systems, applications, websites or other mechanisms that bypass the filtering</w:t>
            </w:r>
            <w:r w:rsidR="7AAA4B7E" w:rsidRPr="00F615FE">
              <w:rPr>
                <w:rFonts w:ascii="Gill Sans MT" w:hAnsi="Gill Sans MT" w:cs="Arial"/>
                <w:sz w:val="18"/>
                <w:szCs w:val="18"/>
                <w:lang w:eastAsia="en-GB"/>
              </w:rPr>
              <w:t>/monitoring</w:t>
            </w:r>
            <w:r w:rsidRPr="00F615FE">
              <w:rPr>
                <w:rFonts w:ascii="Gill Sans MT" w:hAnsi="Gill Sans MT" w:cs="Arial"/>
                <w:sz w:val="18"/>
                <w:szCs w:val="18"/>
                <w:lang w:eastAsia="en-GB"/>
              </w:rPr>
              <w:t xml:space="preserve"> or other safeguards employed by the school </w:t>
            </w:r>
          </w:p>
        </w:tc>
        <w:tc>
          <w:tcPr>
            <w:tcW w:w="847" w:type="dxa"/>
            <w:shd w:val="clear" w:color="auto" w:fill="F2F2F2" w:themeFill="background1" w:themeFillShade="F2"/>
            <w:vAlign w:val="center"/>
          </w:tcPr>
          <w:p w14:paraId="780E5DFC"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5A3888ED"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45E9DA04" w14:textId="77777777" w:rsidR="00C015A9" w:rsidRPr="00F615FE" w:rsidRDefault="00C015A9" w:rsidP="009A1DFE">
            <w:pPr>
              <w:jc w:val="center"/>
              <w:rPr>
                <w:rFonts w:ascii="Gill Sans MT" w:hAnsi="Gill Sans MT" w:cs="Arial"/>
                <w:color w:val="494949"/>
                <w:sz w:val="18"/>
                <w:szCs w:val="18"/>
              </w:rPr>
            </w:pPr>
          </w:p>
        </w:tc>
        <w:tc>
          <w:tcPr>
            <w:tcW w:w="847" w:type="dxa"/>
            <w:vAlign w:val="center"/>
          </w:tcPr>
          <w:p w14:paraId="375DB733"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214A0103"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r w:rsidR="00C015A9" w:rsidRPr="00F615FE" w14:paraId="506A6011" w14:textId="77777777" w:rsidTr="009A1DFE">
        <w:trPr>
          <w:trHeight w:val="277"/>
        </w:trPr>
        <w:tc>
          <w:tcPr>
            <w:tcW w:w="1838" w:type="dxa"/>
            <w:vMerge/>
          </w:tcPr>
          <w:p w14:paraId="6933EE86"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AEEF3" w:themeFill="accent5" w:themeFillTint="33"/>
            <w:vAlign w:val="center"/>
          </w:tcPr>
          <w:p w14:paraId="08527F1F" w14:textId="252F11BC" w:rsidR="00C015A9" w:rsidRPr="00F615FE" w:rsidRDefault="00C015A9" w:rsidP="009A1DFE">
            <w:pPr>
              <w:rPr>
                <w:rFonts w:ascii="Gill Sans MT" w:hAnsi="Gill Sans MT" w:cs="Arial"/>
                <w:sz w:val="18"/>
                <w:szCs w:val="18"/>
                <w:lang w:eastAsia="en-GB"/>
              </w:rPr>
            </w:pPr>
            <w:r w:rsidRPr="00F615FE">
              <w:rPr>
                <w:rFonts w:ascii="Gill Sans MT" w:hAnsi="Gill Sans MT" w:cs="Arial"/>
                <w:sz w:val="18"/>
                <w:szCs w:val="18"/>
                <w:lang w:eastAsia="en-GB"/>
              </w:rPr>
              <w:t>Infringing copyright</w:t>
            </w:r>
            <w:r w:rsidR="00CC09F2" w:rsidRPr="00F615FE">
              <w:rPr>
                <w:rFonts w:ascii="Gill Sans MT" w:hAnsi="Gill Sans MT" w:cs="Arial"/>
                <w:sz w:val="18"/>
                <w:szCs w:val="18"/>
                <w:lang w:eastAsia="en-GB"/>
              </w:rPr>
              <w:t xml:space="preserve"> </w:t>
            </w:r>
            <w:r w:rsidR="004C25DE" w:rsidRPr="00F615FE">
              <w:rPr>
                <w:rFonts w:ascii="Gill Sans MT" w:hAnsi="Gill Sans MT" w:cs="Arial"/>
                <w:sz w:val="18"/>
                <w:szCs w:val="18"/>
                <w:lang w:eastAsia="en-GB"/>
              </w:rPr>
              <w:t>and intellectual property (including through the use of AI services)</w:t>
            </w:r>
          </w:p>
        </w:tc>
        <w:tc>
          <w:tcPr>
            <w:tcW w:w="847" w:type="dxa"/>
            <w:shd w:val="clear" w:color="auto" w:fill="F2F2F2" w:themeFill="background1" w:themeFillShade="F2"/>
            <w:vAlign w:val="center"/>
          </w:tcPr>
          <w:p w14:paraId="5FE38613"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369B817C"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06C3522F" w14:textId="77777777" w:rsidR="00C015A9" w:rsidRPr="00F615FE" w:rsidRDefault="00C015A9" w:rsidP="009A1DFE">
            <w:pPr>
              <w:jc w:val="center"/>
              <w:rPr>
                <w:rFonts w:ascii="Gill Sans MT" w:hAnsi="Gill Sans MT" w:cs="Arial"/>
                <w:color w:val="494949"/>
                <w:sz w:val="18"/>
                <w:szCs w:val="18"/>
              </w:rPr>
            </w:pPr>
          </w:p>
        </w:tc>
        <w:tc>
          <w:tcPr>
            <w:tcW w:w="847" w:type="dxa"/>
            <w:vAlign w:val="center"/>
          </w:tcPr>
          <w:p w14:paraId="0E348A47"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10A977EC"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r w:rsidR="00C015A9" w:rsidRPr="00F615FE" w14:paraId="722222E2" w14:textId="77777777" w:rsidTr="009A1DFE">
        <w:trPr>
          <w:trHeight w:val="277"/>
        </w:trPr>
        <w:tc>
          <w:tcPr>
            <w:tcW w:w="1838" w:type="dxa"/>
            <w:vMerge/>
          </w:tcPr>
          <w:p w14:paraId="1BF44305"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04BBDE4D" w14:textId="77777777" w:rsidR="00C015A9" w:rsidRPr="00F615FE" w:rsidRDefault="00C015A9" w:rsidP="009A1DFE">
            <w:pPr>
              <w:rPr>
                <w:rFonts w:ascii="Gill Sans MT" w:hAnsi="Gill Sans MT" w:cs="Arial"/>
                <w:sz w:val="18"/>
                <w:szCs w:val="18"/>
                <w:lang w:eastAsia="en-GB"/>
              </w:rPr>
            </w:pPr>
            <w:r w:rsidRPr="00F615FE">
              <w:rPr>
                <w:rFonts w:ascii="Gill Sans MT" w:hAnsi="Gill Sans MT" w:cs="Arial"/>
                <w:sz w:val="18"/>
                <w:szCs w:val="18"/>
              </w:rPr>
              <w:t>Unfair usage (downloading/uploading large files that hinders others in their use of the internet)</w:t>
            </w:r>
          </w:p>
        </w:tc>
        <w:tc>
          <w:tcPr>
            <w:tcW w:w="847" w:type="dxa"/>
            <w:shd w:val="clear" w:color="auto" w:fill="F2F2F2" w:themeFill="background1" w:themeFillShade="F2"/>
            <w:vAlign w:val="center"/>
          </w:tcPr>
          <w:p w14:paraId="364BEE64"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1A053192"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FFFFF" w:themeFill="background1"/>
            <w:vAlign w:val="center"/>
          </w:tcPr>
          <w:p w14:paraId="544B6D34"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47" w:type="dxa"/>
            <w:vAlign w:val="center"/>
          </w:tcPr>
          <w:p w14:paraId="6CA94273"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34671875"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r w:rsidR="00C015A9" w:rsidRPr="00F615FE" w14:paraId="25ADEAB9" w14:textId="77777777" w:rsidTr="009A1DFE">
        <w:trPr>
          <w:trHeight w:val="277"/>
        </w:trPr>
        <w:tc>
          <w:tcPr>
            <w:tcW w:w="1838" w:type="dxa"/>
            <w:vMerge/>
          </w:tcPr>
          <w:p w14:paraId="22A124E6" w14:textId="77777777" w:rsidR="00C015A9" w:rsidRPr="00F615FE" w:rsidRDefault="00C015A9" w:rsidP="009A1DFE">
            <w:pPr>
              <w:pStyle w:val="Noparagraphstyle"/>
              <w:textAlignment w:val="auto"/>
              <w:rPr>
                <w:rFonts w:ascii="Gill Sans MT" w:hAnsi="Gill Sans MT" w:cs="Arial"/>
                <w:color w:val="494949"/>
                <w:sz w:val="18"/>
                <w:szCs w:val="18"/>
              </w:rPr>
            </w:pPr>
          </w:p>
        </w:tc>
        <w:tc>
          <w:tcPr>
            <w:tcW w:w="4385" w:type="dxa"/>
            <w:shd w:val="clear" w:color="auto" w:fill="DDEDF5"/>
            <w:vAlign w:val="center"/>
          </w:tcPr>
          <w:p w14:paraId="1B115B81" w14:textId="77777777" w:rsidR="00C015A9" w:rsidRPr="00F615FE" w:rsidRDefault="00C015A9" w:rsidP="009A1DFE">
            <w:pPr>
              <w:rPr>
                <w:rFonts w:ascii="Gill Sans MT" w:hAnsi="Gill Sans MT" w:cs="Arial"/>
                <w:sz w:val="18"/>
                <w:szCs w:val="18"/>
              </w:rPr>
            </w:pPr>
            <w:r w:rsidRPr="00F615FE">
              <w:rPr>
                <w:rFonts w:ascii="Gill Sans MT" w:hAnsi="Gill Sans MT" w:cs="Arial"/>
                <w:sz w:val="18"/>
                <w:szCs w:val="18"/>
                <w:lang w:eastAsia="en-GB"/>
              </w:rPr>
              <w:t>Any other information which may be offensive to others or breaches the integrity of the ethos of the school or brings the school into disrepute</w:t>
            </w:r>
          </w:p>
        </w:tc>
        <w:tc>
          <w:tcPr>
            <w:tcW w:w="847" w:type="dxa"/>
            <w:shd w:val="clear" w:color="auto" w:fill="F2F2F2" w:themeFill="background1" w:themeFillShade="F2"/>
            <w:vAlign w:val="center"/>
          </w:tcPr>
          <w:p w14:paraId="03F03670"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74" w:type="dxa"/>
            <w:shd w:val="clear" w:color="auto" w:fill="F2F2F2" w:themeFill="background1" w:themeFillShade="F2"/>
            <w:vAlign w:val="center"/>
          </w:tcPr>
          <w:p w14:paraId="3165209C"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c>
          <w:tcPr>
            <w:tcW w:w="849" w:type="dxa"/>
            <w:shd w:val="clear" w:color="auto" w:fill="F2F2F2" w:themeFill="background1" w:themeFillShade="F2"/>
            <w:vAlign w:val="center"/>
          </w:tcPr>
          <w:p w14:paraId="0FA0C3D0" w14:textId="77777777" w:rsidR="00C015A9" w:rsidRPr="00F615FE" w:rsidRDefault="00C015A9" w:rsidP="009A1DFE">
            <w:pPr>
              <w:jc w:val="center"/>
              <w:rPr>
                <w:rFonts w:ascii="Gill Sans MT" w:hAnsi="Gill Sans MT" w:cs="Arial"/>
                <w:color w:val="494949"/>
                <w:sz w:val="18"/>
                <w:szCs w:val="18"/>
              </w:rPr>
            </w:pPr>
          </w:p>
        </w:tc>
        <w:tc>
          <w:tcPr>
            <w:tcW w:w="847" w:type="dxa"/>
            <w:vAlign w:val="center"/>
          </w:tcPr>
          <w:p w14:paraId="2584AC73" w14:textId="77777777" w:rsidR="00C015A9" w:rsidRPr="00F615FE" w:rsidRDefault="00C015A9" w:rsidP="009A1DFE">
            <w:pPr>
              <w:jc w:val="center"/>
              <w:rPr>
                <w:rFonts w:ascii="Gill Sans MT" w:hAnsi="Gill Sans MT" w:cs="Arial"/>
                <w:color w:val="494949"/>
                <w:sz w:val="18"/>
                <w:szCs w:val="18"/>
              </w:rPr>
            </w:pPr>
            <w:r w:rsidRPr="00F615FE">
              <w:rPr>
                <w:rFonts w:ascii="Gill Sans MT" w:hAnsi="Gill Sans MT" w:cs="Arial"/>
                <w:color w:val="494949"/>
                <w:sz w:val="18"/>
                <w:szCs w:val="18"/>
              </w:rPr>
              <w:t>X</w:t>
            </w:r>
          </w:p>
        </w:tc>
        <w:tc>
          <w:tcPr>
            <w:tcW w:w="850" w:type="dxa"/>
            <w:shd w:val="clear" w:color="auto" w:fill="F2F2F2" w:themeFill="background1" w:themeFillShade="F2"/>
            <w:vAlign w:val="center"/>
          </w:tcPr>
          <w:p w14:paraId="6DD87FDB" w14:textId="77777777" w:rsidR="00C015A9" w:rsidRPr="00F615FE" w:rsidRDefault="00C015A9" w:rsidP="009A1DFE">
            <w:pPr>
              <w:pStyle w:val="Noparagraphstyle"/>
              <w:jc w:val="center"/>
              <w:textAlignment w:val="auto"/>
              <w:rPr>
                <w:rFonts w:ascii="Gill Sans MT" w:hAnsi="Gill Sans MT" w:cs="Arial"/>
                <w:color w:val="494949"/>
                <w:sz w:val="18"/>
                <w:szCs w:val="18"/>
              </w:rPr>
            </w:pPr>
          </w:p>
        </w:tc>
      </w:tr>
    </w:tbl>
    <w:p w14:paraId="1C127FEB" w14:textId="5C7781FE" w:rsidR="00C015A9" w:rsidRPr="00F615FE" w:rsidRDefault="009A1DFE" w:rsidP="00C015A9">
      <w:pPr>
        <w:rPr>
          <w:rFonts w:ascii="Gill Sans MT" w:hAnsi="Gill Sans MT" w:cs="Arial"/>
          <w:color w:val="4F81BD" w:themeColor="accent1"/>
        </w:rPr>
      </w:pPr>
      <w:bookmarkStart w:id="47" w:name="_User_actions"/>
      <w:bookmarkEnd w:id="47"/>
      <w:r w:rsidRPr="00F615FE">
        <w:rPr>
          <w:rFonts w:ascii="Gill Sans MT" w:hAnsi="Gill Sans MT" w:cs="Arial"/>
          <w:color w:val="4F81BD" w:themeColor="accent1"/>
        </w:rPr>
        <w:lastRenderedPageBreak/>
        <w:br w:type="textWrapping" w:clear="all"/>
      </w:r>
    </w:p>
    <w:p w14:paraId="0CC22381" w14:textId="77777777" w:rsidR="00C015A9" w:rsidRPr="00F615FE" w:rsidRDefault="00C015A9" w:rsidP="00C015A9">
      <w:pPr>
        <w:rPr>
          <w:rFonts w:ascii="Gill Sans MT" w:hAnsi="Gill Sans MT" w:cs="Arial"/>
          <w:color w:val="4F81BD" w:themeColor="accent1"/>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C015A9" w:rsidRPr="00F615FE" w14:paraId="32537E22" w14:textId="77777777" w:rsidTr="003517CF">
        <w:trPr>
          <w:cantSplit/>
          <w:trHeight w:val="378"/>
          <w:jc w:val="center"/>
        </w:trPr>
        <w:tc>
          <w:tcPr>
            <w:tcW w:w="4815"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ED8CA22" w14:textId="77777777" w:rsidR="00C015A9" w:rsidRPr="00F615FE" w:rsidRDefault="00C015A9" w:rsidP="00E44429">
            <w:pPr>
              <w:ind w:left="-657" w:firstLine="141"/>
              <w:jc w:val="left"/>
              <w:rPr>
                <w:rFonts w:ascii="Gill Sans MT" w:hAnsi="Gill Sans MT" w:cs="Arial"/>
                <w:sz w:val="18"/>
                <w:szCs w:val="18"/>
                <w:lang w:eastAsia="en-GB"/>
              </w:rPr>
            </w:pPr>
          </w:p>
          <w:p w14:paraId="19870D80" w14:textId="3E1B8F38" w:rsidR="00C015A9" w:rsidRPr="00F615FE" w:rsidRDefault="00C015A9" w:rsidP="003517CF">
            <w:pPr>
              <w:jc w:val="left"/>
              <w:rPr>
                <w:rFonts w:ascii="Gill Sans MT" w:hAnsi="Gill Sans MT" w:cs="Arial"/>
                <w:sz w:val="18"/>
                <w:szCs w:val="18"/>
                <w:lang w:eastAsia="en-GB"/>
              </w:rPr>
            </w:pPr>
            <w:r w:rsidRPr="00F615FE">
              <w:rPr>
                <w:rFonts w:ascii="Gill Sans MT" w:hAnsi="Gill Sans MT" w:cs="Arial"/>
                <w:sz w:val="18"/>
                <w:szCs w:val="18"/>
                <w:lang w:eastAsia="en-GB"/>
              </w:rPr>
              <w:t>Consideration should be given for the following activities when undertaken for non-educational purposes:</w:t>
            </w:r>
          </w:p>
        </w:tc>
        <w:tc>
          <w:tcPr>
            <w:tcW w:w="249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D1DAADC" w14:textId="77777777" w:rsidR="00C015A9" w:rsidRPr="00F615FE" w:rsidRDefault="00C015A9" w:rsidP="00E44429">
            <w:pPr>
              <w:jc w:val="center"/>
              <w:rPr>
                <w:rFonts w:ascii="Gill Sans MT" w:hAnsi="Gill Sans MT" w:cs="Arial"/>
                <w:sz w:val="16"/>
                <w:lang w:eastAsia="en-GB"/>
              </w:rPr>
            </w:pPr>
            <w:r w:rsidRPr="00F615FE">
              <w:rPr>
                <w:rFonts w:ascii="Gill Sans MT" w:hAnsi="Gill Sans MT" w:cs="Arial"/>
                <w:b/>
                <w:sz w:val="16"/>
                <w:szCs w:val="16"/>
                <w:lang w:eastAsia="en-GB"/>
              </w:rPr>
              <w:t>Staff and other adults</w:t>
            </w:r>
          </w:p>
        </w:tc>
        <w:tc>
          <w:tcPr>
            <w:tcW w:w="2748"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6309F14" w14:textId="77777777" w:rsidR="00C015A9" w:rsidRPr="00F615FE" w:rsidRDefault="00C015A9" w:rsidP="003F18D2">
            <w:pPr>
              <w:ind w:right="-644"/>
              <w:jc w:val="center"/>
              <w:rPr>
                <w:rFonts w:ascii="Gill Sans MT" w:hAnsi="Gill Sans MT" w:cs="Arial"/>
                <w:b/>
                <w:bCs/>
                <w:sz w:val="18"/>
                <w:szCs w:val="18"/>
                <w:lang w:eastAsia="en-GB"/>
              </w:rPr>
            </w:pPr>
            <w:r w:rsidRPr="00F615FE">
              <w:rPr>
                <w:rFonts w:ascii="Gill Sans MT" w:hAnsi="Gill Sans MT" w:cs="Arial"/>
                <w:b/>
                <w:bCs/>
                <w:sz w:val="18"/>
                <w:szCs w:val="18"/>
                <w:lang w:eastAsia="en-GB"/>
              </w:rPr>
              <w:t>Learners</w:t>
            </w:r>
          </w:p>
        </w:tc>
      </w:tr>
      <w:tr w:rsidR="00C015A9" w:rsidRPr="00F615FE" w14:paraId="634F235C" w14:textId="77777777" w:rsidTr="00215F43">
        <w:trPr>
          <w:cantSplit/>
          <w:trHeight w:val="1524"/>
          <w:jc w:val="center"/>
        </w:trPr>
        <w:tc>
          <w:tcPr>
            <w:tcW w:w="4815" w:type="dxa"/>
            <w:vMerge/>
            <w:tcBorders>
              <w:left w:val="single" w:sz="4" w:space="0" w:color="auto"/>
            </w:tcBorders>
            <w:tcMar>
              <w:top w:w="80" w:type="dxa"/>
              <w:left w:w="80" w:type="dxa"/>
              <w:bottom w:w="80" w:type="dxa"/>
              <w:right w:w="80" w:type="dxa"/>
            </w:tcMar>
          </w:tcPr>
          <w:p w14:paraId="481ABD36" w14:textId="77777777" w:rsidR="00C015A9" w:rsidRPr="00F615FE" w:rsidRDefault="00C015A9" w:rsidP="00E44429">
            <w:pPr>
              <w:pStyle w:val="Heading2"/>
              <w:rPr>
                <w:rFonts w:ascii="Gill Sans MT" w:hAnsi="Gill Sans MT" w:cs="Arial"/>
                <w:lang w:eastAsia="en-GB"/>
              </w:rPr>
            </w:pPr>
          </w:p>
        </w:tc>
        <w:tc>
          <w:tcPr>
            <w:tcW w:w="709"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44D998CF"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Not allowed</w:t>
            </w:r>
          </w:p>
        </w:tc>
        <w:tc>
          <w:tcPr>
            <w:tcW w:w="56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vAlign w:val="center"/>
          </w:tcPr>
          <w:p w14:paraId="6AC80F05"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Allowed</w:t>
            </w:r>
          </w:p>
        </w:tc>
        <w:tc>
          <w:tcPr>
            <w:tcW w:w="638"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17F51A25"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Allowed at certain times</w:t>
            </w:r>
          </w:p>
        </w:tc>
        <w:tc>
          <w:tcPr>
            <w:tcW w:w="567"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vAlign w:val="center"/>
          </w:tcPr>
          <w:p w14:paraId="30F8C380"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Allowed for selected staff</w:t>
            </w: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5270D8F8"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Not allowed</w:t>
            </w:r>
          </w:p>
        </w:tc>
        <w:tc>
          <w:tcPr>
            <w:tcW w:w="56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4E408945"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Allowed</w:t>
            </w:r>
          </w:p>
        </w:tc>
        <w:tc>
          <w:tcPr>
            <w:tcW w:w="638"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1CDEFA7B"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Allowed at certain times</w:t>
            </w:r>
          </w:p>
        </w:tc>
        <w:tc>
          <w:tcPr>
            <w:tcW w:w="851"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vAlign w:val="center"/>
          </w:tcPr>
          <w:p w14:paraId="313BEF11" w14:textId="77777777" w:rsidR="00C015A9" w:rsidRPr="00F615FE" w:rsidRDefault="00C015A9" w:rsidP="00215F43">
            <w:pPr>
              <w:jc w:val="center"/>
              <w:rPr>
                <w:rFonts w:ascii="Gill Sans MT" w:hAnsi="Gill Sans MT" w:cs="Arial"/>
                <w:sz w:val="16"/>
                <w:lang w:eastAsia="en-GB"/>
              </w:rPr>
            </w:pPr>
            <w:r w:rsidRPr="00F615FE">
              <w:rPr>
                <w:rFonts w:ascii="Gill Sans MT" w:hAnsi="Gill Sans MT" w:cs="Arial"/>
                <w:sz w:val="16"/>
                <w:lang w:eastAsia="en-GB"/>
              </w:rPr>
              <w:t>Allowed with staff permission/awareness</w:t>
            </w:r>
          </w:p>
        </w:tc>
      </w:tr>
      <w:tr w:rsidR="00C015A9" w:rsidRPr="00F615FE" w14:paraId="3BBDBEDB" w14:textId="77777777" w:rsidTr="003F18D2">
        <w:trPr>
          <w:trHeight w:val="20"/>
          <w:jc w:val="center"/>
        </w:trPr>
        <w:tc>
          <w:tcPr>
            <w:tcW w:w="4815"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E0C657F"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Online gaming</w:t>
            </w:r>
          </w:p>
        </w:tc>
        <w:tc>
          <w:tcPr>
            <w:tcW w:w="709" w:type="dxa"/>
            <w:tcBorders>
              <w:top w:val="single" w:sz="4" w:space="0" w:color="auto"/>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vAlign w:val="center"/>
          </w:tcPr>
          <w:p w14:paraId="6C9EBA9C" w14:textId="15A6F2B1"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4" w:space="0" w:color="auto"/>
              <w:left w:val="single" w:sz="8" w:space="0" w:color="C0C0C0"/>
              <w:bottom w:val="single" w:sz="8" w:space="0" w:color="C0C0C0"/>
              <w:right w:val="single" w:sz="8" w:space="0" w:color="C0C0C0"/>
            </w:tcBorders>
            <w:shd w:val="clear" w:color="auto" w:fill="auto"/>
          </w:tcPr>
          <w:p w14:paraId="2069EE15" w14:textId="6F652CB3" w:rsidR="00C015A9" w:rsidRPr="00F615FE" w:rsidRDefault="00C015A9" w:rsidP="003F18D2">
            <w:pPr>
              <w:pStyle w:val="Noparagraphstyle"/>
              <w:spacing w:line="240" w:lineRule="auto"/>
              <w:ind w:left="-1701"/>
              <w:jc w:val="right"/>
              <w:textAlignment w:val="auto"/>
              <w:rPr>
                <w:rFonts w:ascii="Gill Sans MT" w:hAnsi="Gill Sans MT" w:cs="Arial"/>
                <w:color w:val="auto"/>
              </w:rPr>
            </w:pPr>
          </w:p>
        </w:tc>
        <w:tc>
          <w:tcPr>
            <w:tcW w:w="638" w:type="dxa"/>
            <w:tcBorders>
              <w:top w:val="single" w:sz="4" w:space="0" w:color="auto"/>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ADF556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4" w:space="0" w:color="auto"/>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04DC059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4" w:space="0" w:color="auto"/>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07D056E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4" w:space="0" w:color="auto"/>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EA2302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4" w:space="0" w:color="auto"/>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F1E6BB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4" w:space="0" w:color="auto"/>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D17F92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38BFB331" w14:textId="77777777" w:rsidTr="00DF03B0">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94FBD28"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Online shopping/commerce</w:t>
            </w:r>
          </w:p>
        </w:tc>
        <w:tc>
          <w:tcPr>
            <w:tcW w:w="709" w:type="dxa"/>
            <w:tcBorders>
              <w:top w:val="single" w:sz="8" w:space="0" w:color="C0C0C0"/>
              <w:left w:val="single" w:sz="4" w:space="0" w:color="auto"/>
              <w:bottom w:val="single" w:sz="8" w:space="0" w:color="C0C0C0"/>
              <w:right w:val="single" w:sz="8" w:space="0" w:color="C0C0C0"/>
            </w:tcBorders>
            <w:shd w:val="clear" w:color="auto" w:fill="FFFFFF" w:themeFill="background1"/>
            <w:tcMar>
              <w:top w:w="80" w:type="dxa"/>
              <w:left w:w="80" w:type="dxa"/>
              <w:bottom w:w="80" w:type="dxa"/>
              <w:right w:w="80" w:type="dxa"/>
            </w:tcMar>
            <w:vAlign w:val="center"/>
          </w:tcPr>
          <w:p w14:paraId="0318B36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65A814DE"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C35724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C4BC96" w:themeFill="background2" w:themeFillShade="BF"/>
            <w:tcMar>
              <w:top w:w="80" w:type="dxa"/>
              <w:left w:w="80" w:type="dxa"/>
              <w:bottom w:w="80" w:type="dxa"/>
              <w:right w:w="80" w:type="dxa"/>
            </w:tcMar>
          </w:tcPr>
          <w:p w14:paraId="296EC2C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1933E93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787E74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3BFB2DB"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C3D5A5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0263EB0A"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4A34BF"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File sharing</w:t>
            </w:r>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12D643F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C4BC96" w:themeFill="background2" w:themeFillShade="BF"/>
          </w:tcPr>
          <w:p w14:paraId="40FA9753"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688C2C42"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48AC96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3B5D3DB3"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314C83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F524EDB"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3A8161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678CA157"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E3C9614"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 xml:space="preserve">Social media </w:t>
            </w:r>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055666F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5EB9F41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ED5093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C4BC96" w:themeFill="background2" w:themeFillShade="BF"/>
            <w:tcMar>
              <w:top w:w="80" w:type="dxa"/>
              <w:left w:w="80" w:type="dxa"/>
              <w:bottom w:w="80" w:type="dxa"/>
              <w:right w:w="80" w:type="dxa"/>
            </w:tcMar>
          </w:tcPr>
          <w:p w14:paraId="6DCE6E8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2373D138"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D2E1B9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CE596A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ED11E8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35BB1490"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9167C52"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Messaging/chat</w:t>
            </w:r>
          </w:p>
        </w:tc>
        <w:tc>
          <w:tcPr>
            <w:tcW w:w="709"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vAlign w:val="center"/>
          </w:tcPr>
          <w:p w14:paraId="0EAC16FB"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7AFA4FB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6FD0B94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355FDF0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39FC2FD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AC32CB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C96F60B"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669D91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62A6A271"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510A8C9"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Entertainment streaming e.g. Netflix, Disney+</w:t>
            </w:r>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4B28040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592E842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6891050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E7A486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5438DBCE"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4554AC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721643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70E823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29074A94"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B2ABCF"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 xml:space="preserve">Use of video broadcasting, e.g. YouTube, Twitch, </w:t>
            </w:r>
            <w:proofErr w:type="spellStart"/>
            <w:r w:rsidRPr="00F615FE">
              <w:rPr>
                <w:rFonts w:ascii="Gill Sans MT" w:hAnsi="Gill Sans MT" w:cs="Arial"/>
                <w:sz w:val="16"/>
                <w:lang w:eastAsia="en-GB"/>
              </w:rPr>
              <w:t>TikTok</w:t>
            </w:r>
            <w:proofErr w:type="spellEnd"/>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3A75E71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582FFEE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4451D22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1F923C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tcPr>
          <w:p w14:paraId="1DDD4BF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DB782E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42547F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C4BC96" w:themeFill="background2" w:themeFillShade="BF"/>
            <w:tcMar>
              <w:top w:w="80" w:type="dxa"/>
              <w:left w:w="80" w:type="dxa"/>
              <w:bottom w:w="80" w:type="dxa"/>
              <w:right w:w="80" w:type="dxa"/>
            </w:tcMar>
          </w:tcPr>
          <w:p w14:paraId="754667C1"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7E776FA4"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7C4E629"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Mobile phones may be brought to school</w:t>
            </w:r>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77BE76E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C4BC96" w:themeFill="background2" w:themeFillShade="BF"/>
          </w:tcPr>
          <w:p w14:paraId="60E55F9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A917A6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A10902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tcPr>
          <w:p w14:paraId="087671B3"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2F4917B"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B7DF10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C4BC96" w:themeFill="background2" w:themeFillShade="BF"/>
            <w:tcMar>
              <w:top w:w="80" w:type="dxa"/>
              <w:left w:w="80" w:type="dxa"/>
              <w:bottom w:w="80" w:type="dxa"/>
              <w:right w:w="80" w:type="dxa"/>
            </w:tcMar>
          </w:tcPr>
          <w:p w14:paraId="69946F1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74A51F35"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702EB0D"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Use of mobile phones for learning at school</w:t>
            </w:r>
          </w:p>
        </w:tc>
        <w:tc>
          <w:tcPr>
            <w:tcW w:w="709"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vAlign w:val="center"/>
          </w:tcPr>
          <w:p w14:paraId="560030F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6062FBA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05DD91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3B5D2403"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7F3B61D3"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424DA9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4E2549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9D3926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674EE649"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DAB3C9F"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Use of mobile phones in social time at school</w:t>
            </w:r>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2D41901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474133E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2B70AFD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D175255"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22BE3E5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769DFE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3BE798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D49124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70C18503"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8E57D12"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Taking photos on mobile phones/cameras</w:t>
            </w:r>
          </w:p>
        </w:tc>
        <w:tc>
          <w:tcPr>
            <w:tcW w:w="709"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76FC13B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3F8D878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339558D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037D907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031CCC3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2D3851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7A6A4A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F07292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4D4D8C54" w14:textId="77777777" w:rsidTr="003F18D2">
        <w:trPr>
          <w:trHeight w:val="16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B18AA4B"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lastRenderedPageBreak/>
              <w:t xml:space="preserve">Use of other personal devices, e.g. tablets, gaming devices </w:t>
            </w:r>
          </w:p>
        </w:tc>
        <w:tc>
          <w:tcPr>
            <w:tcW w:w="709"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vAlign w:val="center"/>
          </w:tcPr>
          <w:p w14:paraId="0C49CFC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06B582B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C63F2B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162CFE4"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66CE11E7"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A91ADF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1CC083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B6503B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56A8BC82"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30D5978"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Use of personal e-mail in school, or on school network/wi-fi</w:t>
            </w:r>
          </w:p>
        </w:tc>
        <w:tc>
          <w:tcPr>
            <w:tcW w:w="709"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vAlign w:val="center"/>
          </w:tcPr>
          <w:p w14:paraId="222E1A1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5DAC123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D42A4D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70BB7B9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638035E0"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89FC83D"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4D19B4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83F122A"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C015A9" w:rsidRPr="00F615FE" w14:paraId="44C71331" w14:textId="77777777" w:rsidTr="003F18D2">
        <w:trPr>
          <w:trHeight w:val="20"/>
          <w:jc w:val="center"/>
        </w:trPr>
        <w:tc>
          <w:tcPr>
            <w:tcW w:w="4815"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254AC9B" w14:textId="77777777" w:rsidR="00C015A9" w:rsidRPr="00F615FE" w:rsidRDefault="00C015A9" w:rsidP="00E44429">
            <w:pPr>
              <w:spacing w:after="0"/>
              <w:jc w:val="left"/>
              <w:rPr>
                <w:rFonts w:ascii="Gill Sans MT" w:hAnsi="Gill Sans MT" w:cs="Arial"/>
                <w:sz w:val="16"/>
                <w:lang w:eastAsia="en-GB"/>
              </w:rPr>
            </w:pPr>
            <w:r w:rsidRPr="00F615FE">
              <w:rPr>
                <w:rFonts w:ascii="Gill Sans MT" w:hAnsi="Gill Sans MT" w:cs="Arial"/>
                <w:sz w:val="16"/>
                <w:lang w:eastAsia="en-GB"/>
              </w:rPr>
              <w:t>Use of school e-mail for personal e-mails</w:t>
            </w:r>
          </w:p>
        </w:tc>
        <w:tc>
          <w:tcPr>
            <w:tcW w:w="709"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vAlign w:val="center"/>
          </w:tcPr>
          <w:p w14:paraId="256E86EF"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Pr>
          <w:p w14:paraId="1C3B4363"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894E829"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739B336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8" w:space="0" w:color="C0C0C0"/>
              <w:right w:val="single" w:sz="8" w:space="0" w:color="C0C0C0"/>
            </w:tcBorders>
            <w:shd w:val="clear" w:color="auto" w:fill="C4BC96" w:themeFill="background2" w:themeFillShade="BF"/>
            <w:tcMar>
              <w:top w:w="80" w:type="dxa"/>
              <w:left w:w="80" w:type="dxa"/>
              <w:bottom w:w="80" w:type="dxa"/>
              <w:right w:w="80" w:type="dxa"/>
            </w:tcMar>
          </w:tcPr>
          <w:p w14:paraId="240FCD5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D452AB2"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183A8F6"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2F5A4FC" w14:textId="77777777" w:rsidR="00C015A9" w:rsidRPr="00F615FE" w:rsidRDefault="00C015A9" w:rsidP="00E44429">
            <w:pPr>
              <w:pStyle w:val="Noparagraphstyle"/>
              <w:spacing w:line="240" w:lineRule="auto"/>
              <w:ind w:left="-1701"/>
              <w:textAlignment w:val="auto"/>
              <w:rPr>
                <w:rFonts w:ascii="Gill Sans MT" w:hAnsi="Gill Sans MT" w:cs="Arial"/>
                <w:color w:val="auto"/>
              </w:rPr>
            </w:pPr>
          </w:p>
        </w:tc>
      </w:tr>
      <w:tr w:rsidR="00E3029E" w:rsidRPr="00F615FE" w14:paraId="5FBD328C" w14:textId="77777777" w:rsidTr="003F18D2">
        <w:trPr>
          <w:trHeight w:val="20"/>
          <w:jc w:val="center"/>
        </w:trPr>
        <w:tc>
          <w:tcPr>
            <w:tcW w:w="4815" w:type="dxa"/>
            <w:tcBorders>
              <w:top w:val="single" w:sz="8" w:space="0" w:color="FFFFFF" w:themeColor="background1"/>
              <w:left w:val="single" w:sz="4" w:space="0" w:color="auto"/>
              <w:bottom w:val="single" w:sz="4" w:space="0" w:color="auto"/>
              <w:right w:val="single" w:sz="4" w:space="0" w:color="auto"/>
            </w:tcBorders>
            <w:shd w:val="clear" w:color="auto" w:fill="DAEEF3" w:themeFill="accent5" w:themeFillTint="33"/>
            <w:tcMar>
              <w:top w:w="80" w:type="dxa"/>
              <w:left w:w="80" w:type="dxa"/>
              <w:bottom w:w="80" w:type="dxa"/>
              <w:right w:w="80" w:type="dxa"/>
            </w:tcMar>
            <w:vAlign w:val="center"/>
          </w:tcPr>
          <w:p w14:paraId="67248F91" w14:textId="3828900D" w:rsidR="00E3029E" w:rsidRPr="00F615FE" w:rsidRDefault="00E3029E" w:rsidP="00E44429">
            <w:pPr>
              <w:spacing w:after="0"/>
              <w:jc w:val="left"/>
              <w:rPr>
                <w:rFonts w:ascii="Gill Sans MT" w:hAnsi="Gill Sans MT" w:cs="Arial"/>
                <w:sz w:val="16"/>
                <w:lang w:eastAsia="en-GB"/>
              </w:rPr>
            </w:pPr>
            <w:r w:rsidRPr="00F615FE">
              <w:rPr>
                <w:rFonts w:ascii="Gill Sans MT" w:hAnsi="Gill Sans MT" w:cs="Arial"/>
                <w:sz w:val="16"/>
                <w:lang w:eastAsia="en-GB"/>
              </w:rPr>
              <w:t>Use of AI services that have not been approved by the school</w:t>
            </w:r>
          </w:p>
        </w:tc>
        <w:tc>
          <w:tcPr>
            <w:tcW w:w="709" w:type="dxa"/>
            <w:tcBorders>
              <w:top w:val="single" w:sz="8" w:space="0" w:color="C0C0C0"/>
              <w:left w:val="single" w:sz="4" w:space="0" w:color="auto"/>
              <w:bottom w:val="single" w:sz="4" w:space="0" w:color="auto"/>
              <w:right w:val="single" w:sz="8" w:space="0" w:color="C0C0C0"/>
            </w:tcBorders>
            <w:shd w:val="clear" w:color="auto" w:fill="C4BC96" w:themeFill="background2" w:themeFillShade="BF"/>
            <w:tcMar>
              <w:top w:w="80" w:type="dxa"/>
              <w:left w:w="80" w:type="dxa"/>
              <w:bottom w:w="80" w:type="dxa"/>
              <w:right w:w="80" w:type="dxa"/>
            </w:tcMar>
            <w:vAlign w:val="center"/>
          </w:tcPr>
          <w:p w14:paraId="00A49262"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4" w:space="0" w:color="auto"/>
              <w:right w:val="single" w:sz="8" w:space="0" w:color="C0C0C0"/>
            </w:tcBorders>
            <w:shd w:val="clear" w:color="auto" w:fill="auto"/>
          </w:tcPr>
          <w:p w14:paraId="449071DF"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4" w:space="0" w:color="auto"/>
              <w:right w:val="single" w:sz="8" w:space="0" w:color="C0C0C0"/>
            </w:tcBorders>
            <w:shd w:val="clear" w:color="auto" w:fill="auto"/>
            <w:tcMar>
              <w:top w:w="80" w:type="dxa"/>
              <w:left w:w="80" w:type="dxa"/>
              <w:bottom w:w="80" w:type="dxa"/>
              <w:right w:w="80" w:type="dxa"/>
            </w:tcMar>
          </w:tcPr>
          <w:p w14:paraId="746D61A9"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4" w:space="0" w:color="auto"/>
              <w:right w:val="single" w:sz="4" w:space="0" w:color="auto"/>
            </w:tcBorders>
            <w:shd w:val="clear" w:color="auto" w:fill="auto"/>
            <w:tcMar>
              <w:top w:w="80" w:type="dxa"/>
              <w:left w:w="80" w:type="dxa"/>
              <w:bottom w:w="80" w:type="dxa"/>
              <w:right w:w="80" w:type="dxa"/>
            </w:tcMar>
          </w:tcPr>
          <w:p w14:paraId="23487A0C"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708" w:type="dxa"/>
            <w:tcBorders>
              <w:top w:val="single" w:sz="8" w:space="0" w:color="C0C0C0"/>
              <w:left w:val="single" w:sz="4" w:space="0" w:color="auto"/>
              <w:bottom w:val="single" w:sz="4" w:space="0" w:color="auto"/>
              <w:right w:val="single" w:sz="8" w:space="0" w:color="C0C0C0"/>
            </w:tcBorders>
            <w:shd w:val="clear" w:color="auto" w:fill="C4BC96" w:themeFill="background2" w:themeFillShade="BF"/>
            <w:tcMar>
              <w:top w:w="80" w:type="dxa"/>
              <w:left w:w="80" w:type="dxa"/>
              <w:bottom w:w="80" w:type="dxa"/>
              <w:right w:w="80" w:type="dxa"/>
            </w:tcMar>
          </w:tcPr>
          <w:p w14:paraId="2E7ED655"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567" w:type="dxa"/>
            <w:tcBorders>
              <w:top w:val="single" w:sz="8" w:space="0" w:color="C0C0C0"/>
              <w:left w:val="single" w:sz="8" w:space="0" w:color="C0C0C0"/>
              <w:bottom w:val="single" w:sz="4" w:space="0" w:color="auto"/>
              <w:right w:val="single" w:sz="8" w:space="0" w:color="C0C0C0"/>
            </w:tcBorders>
            <w:shd w:val="clear" w:color="auto" w:fill="auto"/>
            <w:tcMar>
              <w:top w:w="80" w:type="dxa"/>
              <w:left w:w="80" w:type="dxa"/>
              <w:bottom w:w="80" w:type="dxa"/>
              <w:right w:w="80" w:type="dxa"/>
            </w:tcMar>
          </w:tcPr>
          <w:p w14:paraId="52F148A7"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638" w:type="dxa"/>
            <w:tcBorders>
              <w:top w:val="single" w:sz="8" w:space="0" w:color="C0C0C0"/>
              <w:left w:val="single" w:sz="8" w:space="0" w:color="C0C0C0"/>
              <w:bottom w:val="single" w:sz="4" w:space="0" w:color="auto"/>
              <w:right w:val="single" w:sz="8" w:space="0" w:color="C0C0C0"/>
            </w:tcBorders>
            <w:shd w:val="clear" w:color="auto" w:fill="auto"/>
            <w:tcMar>
              <w:top w:w="80" w:type="dxa"/>
              <w:left w:w="80" w:type="dxa"/>
              <w:bottom w:w="80" w:type="dxa"/>
              <w:right w:w="80" w:type="dxa"/>
            </w:tcMar>
          </w:tcPr>
          <w:p w14:paraId="0D7D1D57"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c>
          <w:tcPr>
            <w:tcW w:w="851" w:type="dxa"/>
            <w:tcBorders>
              <w:top w:val="single" w:sz="8" w:space="0" w:color="C0C0C0"/>
              <w:left w:val="single" w:sz="8" w:space="0" w:color="C0C0C0"/>
              <w:bottom w:val="single" w:sz="4" w:space="0" w:color="auto"/>
              <w:right w:val="single" w:sz="4" w:space="0" w:color="auto"/>
            </w:tcBorders>
            <w:shd w:val="clear" w:color="auto" w:fill="auto"/>
            <w:tcMar>
              <w:top w:w="80" w:type="dxa"/>
              <w:left w:w="80" w:type="dxa"/>
              <w:bottom w:w="80" w:type="dxa"/>
              <w:right w:w="80" w:type="dxa"/>
            </w:tcMar>
          </w:tcPr>
          <w:p w14:paraId="13DB50F3" w14:textId="77777777" w:rsidR="00E3029E" w:rsidRPr="00F615FE" w:rsidRDefault="00E3029E" w:rsidP="00E44429">
            <w:pPr>
              <w:pStyle w:val="Noparagraphstyle"/>
              <w:spacing w:line="240" w:lineRule="auto"/>
              <w:ind w:left="-1701"/>
              <w:textAlignment w:val="auto"/>
              <w:rPr>
                <w:rFonts w:ascii="Gill Sans MT" w:hAnsi="Gill Sans MT" w:cs="Arial"/>
                <w:color w:val="auto"/>
              </w:rPr>
            </w:pPr>
          </w:p>
        </w:tc>
      </w:tr>
    </w:tbl>
    <w:p w14:paraId="243808C2" w14:textId="77777777" w:rsidR="00C015A9" w:rsidRPr="00F615FE" w:rsidRDefault="00C015A9" w:rsidP="00C015A9">
      <w:pPr>
        <w:pStyle w:val="body"/>
        <w:ind w:left="-1701"/>
        <w:rPr>
          <w:rFonts w:ascii="Gill Sans MT" w:hAnsi="Gill Sans MT" w:cs="Arial"/>
          <w:color w:val="C66D25"/>
        </w:rPr>
      </w:pPr>
    </w:p>
    <w:p w14:paraId="741D48D1" w14:textId="77777777" w:rsidR="00C015A9" w:rsidRPr="00F615FE" w:rsidRDefault="00C015A9" w:rsidP="007D403A">
      <w:pPr>
        <w:spacing w:after="0"/>
        <w:rPr>
          <w:rFonts w:ascii="Gill Sans MT" w:hAnsi="Gill Sans MT" w:cs="Arial"/>
        </w:rPr>
      </w:pPr>
      <w:r w:rsidRPr="00F615FE">
        <w:rPr>
          <w:rFonts w:ascii="Gill Sans MT" w:hAnsi="Gill Sans MT" w:cs="Arial"/>
        </w:rPr>
        <w:t>When using communication technologies, the school considers the following as good practice:</w:t>
      </w:r>
    </w:p>
    <w:p w14:paraId="227F6BD2" w14:textId="21BCBB6F" w:rsidR="00C015A9" w:rsidRPr="00F615FE" w:rsidRDefault="00C015A9" w:rsidP="003C680C">
      <w:pPr>
        <w:pStyle w:val="ListParagraph"/>
        <w:numPr>
          <w:ilvl w:val="0"/>
          <w:numId w:val="4"/>
        </w:numPr>
        <w:spacing w:after="0" w:line="240" w:lineRule="auto"/>
        <w:rPr>
          <w:rFonts w:ascii="Gill Sans MT" w:hAnsi="Gill Sans MT" w:cs="Arial"/>
        </w:rPr>
      </w:pPr>
      <w:r w:rsidRPr="00F615FE">
        <w:rPr>
          <w:rFonts w:ascii="Gill Sans MT" w:hAnsi="Gill Sans MT" w:cs="Arial"/>
          <w:bCs/>
        </w:rPr>
        <w:t>when communicating</w:t>
      </w:r>
      <w:r w:rsidRPr="00F615FE">
        <w:rPr>
          <w:rFonts w:ascii="Gill Sans MT" w:hAnsi="Gill Sans MT" w:cs="Arial"/>
        </w:rPr>
        <w:t xml:space="preserve"> in a professional capacity, staff should ensure that the technologies they use are officially sanctioned by the </w:t>
      </w:r>
      <w:r w:rsidR="003104D0" w:rsidRPr="00F615FE">
        <w:rPr>
          <w:rFonts w:ascii="Gill Sans MT" w:hAnsi="Gill Sans MT" w:cs="Arial"/>
        </w:rPr>
        <w:t>school.</w:t>
      </w:r>
    </w:p>
    <w:p w14:paraId="431272B2" w14:textId="77777777" w:rsidR="009A1DFE" w:rsidRPr="00F615FE" w:rsidRDefault="00C015A9" w:rsidP="003C680C">
      <w:pPr>
        <w:pStyle w:val="ListParagraph"/>
        <w:numPr>
          <w:ilvl w:val="0"/>
          <w:numId w:val="4"/>
        </w:numPr>
        <w:spacing w:after="0" w:line="240" w:lineRule="auto"/>
        <w:jc w:val="left"/>
        <w:rPr>
          <w:rFonts w:ascii="Gill Sans MT" w:eastAsiaTheme="minorEastAsia" w:hAnsi="Gill Sans MT"/>
          <w:bCs/>
        </w:rPr>
      </w:pPr>
      <w:r w:rsidRPr="00F615FE">
        <w:rPr>
          <w:rFonts w:ascii="Gill Sans MT" w:hAnsi="Gill Sans MT" w:cs="Arial"/>
        </w:rPr>
        <w:t>any digital communication between staff and learners or parents/carers (e-mail, social media, learning platform, etc.) must be professional in tone and content.</w:t>
      </w:r>
    </w:p>
    <w:p w14:paraId="0D580E5D" w14:textId="1A6F8372" w:rsidR="00C015A9" w:rsidRPr="00F615FE" w:rsidRDefault="00C015A9" w:rsidP="003C680C">
      <w:pPr>
        <w:pStyle w:val="ListParagraph"/>
        <w:numPr>
          <w:ilvl w:val="1"/>
          <w:numId w:val="4"/>
        </w:numPr>
        <w:spacing w:after="0" w:line="240" w:lineRule="auto"/>
        <w:jc w:val="left"/>
        <w:rPr>
          <w:rFonts w:ascii="Gill Sans MT" w:eastAsiaTheme="minorEastAsia" w:hAnsi="Gill Sans MT"/>
          <w:bCs/>
        </w:rPr>
      </w:pPr>
      <w:r w:rsidRPr="00F615FE">
        <w:rPr>
          <w:rFonts w:ascii="Gill Sans MT" w:hAnsi="Gill Sans MT" w:cs="Arial"/>
        </w:rPr>
        <w:t xml:space="preserve">Personal e-mail addresses, text messaging or social media must not be used for these communications. </w:t>
      </w:r>
    </w:p>
    <w:p w14:paraId="062BCCAC" w14:textId="77777777" w:rsidR="00C015A9" w:rsidRPr="00F615FE" w:rsidRDefault="00C015A9" w:rsidP="003C680C">
      <w:pPr>
        <w:pStyle w:val="ListParagraph"/>
        <w:numPr>
          <w:ilvl w:val="0"/>
          <w:numId w:val="4"/>
        </w:numPr>
        <w:spacing w:after="0" w:line="240" w:lineRule="auto"/>
        <w:jc w:val="left"/>
        <w:rPr>
          <w:rFonts w:ascii="Gill Sans MT" w:hAnsi="Gill Sans MT"/>
        </w:rPr>
      </w:pPr>
      <w:r w:rsidRPr="00F615FE">
        <w:rPr>
          <w:rFonts w:ascii="Gill Sans MT" w:hAnsi="Gill Sans MT" w:cs="Arial"/>
          <w:bCs/>
        </w:rPr>
        <w:t>staff should be expected to follow good practice when using personal social media regarding their own professional reputation and that of the school and its community</w:t>
      </w:r>
    </w:p>
    <w:p w14:paraId="59578F84" w14:textId="1BD5B65D" w:rsidR="00C015A9" w:rsidRPr="00F615FE" w:rsidRDefault="00C015A9" w:rsidP="003C680C">
      <w:pPr>
        <w:pStyle w:val="ListParagraph"/>
        <w:numPr>
          <w:ilvl w:val="0"/>
          <w:numId w:val="4"/>
        </w:numPr>
        <w:spacing w:after="0" w:line="240" w:lineRule="auto"/>
        <w:jc w:val="left"/>
        <w:rPr>
          <w:rFonts w:ascii="Gill Sans MT" w:eastAsiaTheme="minorEastAsia" w:hAnsi="Gill Sans MT"/>
          <w:bCs/>
        </w:rPr>
      </w:pPr>
      <w:r w:rsidRPr="00F615FE">
        <w:rPr>
          <w:rFonts w:ascii="Gill Sans MT" w:hAnsi="Gill Sans MT" w:cs="Arial"/>
          <w:bCs/>
        </w:rPr>
        <w:t xml:space="preserve">users should immediately report to a nominated person – in accordance with the school policy – the receipt of any communication that makes them feel uncomfortable, is offensive, discriminatory, threatening or bullying in nature and must not respond to any such </w:t>
      </w:r>
      <w:r w:rsidR="003104D0" w:rsidRPr="00F615FE">
        <w:rPr>
          <w:rFonts w:ascii="Gill Sans MT" w:hAnsi="Gill Sans MT" w:cs="Arial"/>
          <w:bCs/>
        </w:rPr>
        <w:t>communication.</w:t>
      </w:r>
      <w:r w:rsidRPr="00F615FE">
        <w:rPr>
          <w:rFonts w:ascii="Gill Sans MT" w:hAnsi="Gill Sans MT" w:cs="Arial"/>
          <w:bCs/>
        </w:rPr>
        <w:t xml:space="preserve"> </w:t>
      </w:r>
    </w:p>
    <w:p w14:paraId="0F299B2A" w14:textId="77777777" w:rsidR="00C015A9" w:rsidRPr="00F615FE" w:rsidRDefault="00C015A9" w:rsidP="003C680C">
      <w:pPr>
        <w:pStyle w:val="ListParagraph"/>
        <w:numPr>
          <w:ilvl w:val="0"/>
          <w:numId w:val="4"/>
        </w:numPr>
        <w:spacing w:after="0" w:line="240" w:lineRule="auto"/>
        <w:jc w:val="left"/>
        <w:rPr>
          <w:rFonts w:ascii="Gill Sans MT" w:hAnsi="Gill Sans MT"/>
        </w:rPr>
      </w:pPr>
      <w:r w:rsidRPr="00F615FE">
        <w:rPr>
          <w:rFonts w:ascii="Gill Sans MT" w:hAnsi="Gill Sans MT" w:cs="Arial"/>
        </w:rPr>
        <w:t>relevant policies and permissions should be followed when posting information online e.g</w:t>
      </w:r>
      <w:r w:rsidRPr="00F615FE">
        <w:rPr>
          <w:rFonts w:ascii="Gill Sans MT" w:hAnsi="Gill Sans MT" w:cs="Arial"/>
          <w:iCs/>
        </w:rPr>
        <w:t>.,</w:t>
      </w:r>
      <w:r w:rsidRPr="00F615FE">
        <w:rPr>
          <w:rFonts w:ascii="Gill Sans MT" w:hAnsi="Gill Sans MT" w:cs="Arial"/>
        </w:rPr>
        <w:t xml:space="preserve"> school website and social media. Only </w:t>
      </w:r>
      <w:r w:rsidRPr="00F615FE">
        <w:rPr>
          <w:rFonts w:ascii="Gill Sans MT" w:hAnsi="Gill Sans MT" w:cs="Arial"/>
          <w:iCs/>
        </w:rPr>
        <w:t>school</w:t>
      </w:r>
      <w:r w:rsidRPr="00F615FE">
        <w:rPr>
          <w:rFonts w:ascii="Gill Sans MT" w:hAnsi="Gill Sans MT" w:cs="Arial"/>
        </w:rPr>
        <w:t xml:space="preserve"> e-mail addresses should be used to identify members of staff and </w:t>
      </w:r>
      <w:r w:rsidRPr="00F615FE">
        <w:rPr>
          <w:rFonts w:ascii="Gill Sans MT" w:hAnsi="Gill Sans MT" w:cs="Arial"/>
          <w:iCs/>
        </w:rPr>
        <w:t>learners</w:t>
      </w:r>
      <w:r w:rsidRPr="00F615FE">
        <w:rPr>
          <w:rFonts w:ascii="Gill Sans MT" w:hAnsi="Gill Sans MT" w:cs="Arial"/>
          <w:i/>
          <w:iCs/>
        </w:rPr>
        <w:t>.</w:t>
      </w:r>
    </w:p>
    <w:p w14:paraId="63F350A0" w14:textId="77777777" w:rsidR="00D42259" w:rsidRPr="00F615FE" w:rsidRDefault="00D42259" w:rsidP="00D42259">
      <w:pPr>
        <w:pStyle w:val="Heading2"/>
        <w:rPr>
          <w:rFonts w:ascii="Gill Sans MT" w:hAnsi="Gill Sans MT"/>
        </w:rPr>
      </w:pPr>
      <w:bookmarkStart w:id="48" w:name="_Reporting_and_responding"/>
      <w:bookmarkStart w:id="49" w:name="_Hlk62659872"/>
      <w:bookmarkStart w:id="50" w:name="_Toc61445989"/>
      <w:bookmarkStart w:id="51" w:name="_Toc61452109"/>
      <w:bookmarkStart w:id="52" w:name="_Toc238491859"/>
      <w:bookmarkStart w:id="53" w:name="_Toc238568239"/>
      <w:bookmarkEnd w:id="39"/>
      <w:bookmarkEnd w:id="48"/>
      <w:r w:rsidRPr="00F615FE">
        <w:rPr>
          <w:rFonts w:ascii="Gill Sans MT" w:hAnsi="Gill Sans MT"/>
        </w:rPr>
        <w:t>Reporting and responding</w:t>
      </w:r>
      <w:bookmarkEnd w:id="50"/>
      <w:bookmarkEnd w:id="51"/>
      <w:bookmarkEnd w:id="52"/>
      <w:bookmarkEnd w:id="53"/>
    </w:p>
    <w:p w14:paraId="0868FBF2" w14:textId="77777777" w:rsidR="00D42259" w:rsidRPr="00F615FE" w:rsidRDefault="00D42259" w:rsidP="00D42259">
      <w:pPr>
        <w:pStyle w:val="Heading3"/>
        <w:rPr>
          <w:rFonts w:ascii="Gill Sans MT" w:hAnsi="Gill Sans MT"/>
        </w:rPr>
      </w:pPr>
      <w:r w:rsidRPr="00F615FE">
        <w:rPr>
          <w:rFonts w:ascii="Gill Sans MT" w:hAnsi="Gill Sans MT"/>
        </w:rPr>
        <w:t>Introduction</w:t>
      </w:r>
    </w:p>
    <w:p w14:paraId="3E962305" w14:textId="77777777" w:rsidR="00D42259" w:rsidRPr="00F615FE" w:rsidRDefault="00D42259" w:rsidP="00D42259">
      <w:pPr>
        <w:spacing w:after="0" w:line="257" w:lineRule="auto"/>
        <w:jc w:val="left"/>
        <w:rPr>
          <w:rFonts w:ascii="Gill Sans MT" w:eastAsia="Aptos" w:hAnsi="Gill Sans MT" w:cs="Open Sans Light"/>
        </w:rPr>
      </w:pPr>
      <w:r w:rsidRPr="00F615FE">
        <w:rPr>
          <w:rFonts w:ascii="Gill Sans MT" w:eastAsia="Aptos" w:hAnsi="Gill Sans MT" w:cs="Open Sans Light"/>
        </w:rPr>
        <w:t xml:space="preserve">The school is committed to creating a culture where all members of the community feel confident, safe, and supported in reporting online safety concerns. In line with </w:t>
      </w:r>
      <w:r w:rsidRPr="00F615FE">
        <w:rPr>
          <w:rFonts w:ascii="Gill Sans MT" w:eastAsia="Aptos" w:hAnsi="Gill Sans MT" w:cs="Open Sans Light"/>
          <w:i/>
          <w:iCs/>
        </w:rPr>
        <w:t>Keeping Children Safe in Education (KCSIE)</w:t>
      </w:r>
      <w:r w:rsidRPr="00F615FE">
        <w:rPr>
          <w:rFonts w:ascii="Gill Sans MT" w:eastAsia="Aptos" w:hAnsi="Gill Sans MT" w:cs="Open Sans Light"/>
        </w:rPr>
        <w:t>, the school recognises that online risks may occur in school or outside school and may affect children in any setting. Reporting routes must therefore be clear, accessible, inclusive, and consistently understood by all.</w:t>
      </w:r>
    </w:p>
    <w:p w14:paraId="20CA41D2" w14:textId="77777777" w:rsidR="00D42259" w:rsidRPr="00F615FE" w:rsidRDefault="00D42259" w:rsidP="00D42259">
      <w:pPr>
        <w:spacing w:after="0" w:line="257" w:lineRule="auto"/>
        <w:jc w:val="left"/>
        <w:rPr>
          <w:rFonts w:ascii="Gill Sans MT" w:eastAsia="Aptos" w:hAnsi="Gill Sans MT" w:cs="Open Sans Light"/>
        </w:rPr>
      </w:pPr>
    </w:p>
    <w:p w14:paraId="0A4BE850" w14:textId="3DCFD02E" w:rsidR="00D42259" w:rsidRPr="00F615FE" w:rsidRDefault="00D42259" w:rsidP="00D42259">
      <w:pPr>
        <w:spacing w:after="0" w:line="257" w:lineRule="auto"/>
        <w:jc w:val="left"/>
        <w:rPr>
          <w:rFonts w:ascii="Gill Sans MT" w:eastAsia="Aptos" w:hAnsi="Gill Sans MT" w:cs="Open Sans Light"/>
        </w:rPr>
      </w:pPr>
      <w:r w:rsidRPr="00F615FE">
        <w:rPr>
          <w:rFonts w:ascii="Gill Sans MT" w:eastAsia="Aptos" w:hAnsi="Gill Sans MT" w:cs="Open Sans Light"/>
        </w:rPr>
        <w:t xml:space="preserve">The school recognises national findings, including the </w:t>
      </w:r>
      <w:hyperlink r:id="rId20" w:history="1">
        <w:r w:rsidRPr="00F615FE">
          <w:rPr>
            <w:rStyle w:val="Hyperlink"/>
            <w:rFonts w:ascii="Gill Sans MT" w:eastAsia="Aptos" w:hAnsi="Gill Sans MT" w:cs="Open Sans Light"/>
          </w:rPr>
          <w:t xml:space="preserve">Ofsted </w:t>
        </w:r>
        <w:r w:rsidRPr="00F615FE">
          <w:rPr>
            <w:rStyle w:val="Hyperlink"/>
            <w:rFonts w:ascii="Gill Sans MT" w:eastAsia="Aptos" w:hAnsi="Gill Sans MT" w:cs="Open Sans Light"/>
            <w:i/>
            <w:iCs/>
          </w:rPr>
          <w:t>Review of Sexual Abuse in Schools and Colleges</w:t>
        </w:r>
        <w:r w:rsidRPr="00F615FE">
          <w:rPr>
            <w:rStyle w:val="Hyperlink"/>
            <w:rFonts w:ascii="Gill Sans MT" w:eastAsia="Aptos" w:hAnsi="Gill Sans MT" w:cs="Open Sans Light"/>
          </w:rPr>
          <w:t xml:space="preserve"> (2021),</w:t>
        </w:r>
      </w:hyperlink>
      <w:r w:rsidRPr="00F615FE">
        <w:rPr>
          <w:rFonts w:ascii="Gill Sans MT" w:eastAsia="Aptos" w:hAnsi="Gill Sans MT" w:cs="Open Sans Light"/>
        </w:rPr>
        <w:t xml:space="preserve"> which highlight that children may not always feel able to report. The school assumes that harmful online behaviours may be occurring, even where none have been disclosed, and responds by maintaining strong systems for reporting, analysing, and addressing concerns. </w:t>
      </w:r>
    </w:p>
    <w:p w14:paraId="1D1C026E" w14:textId="77777777" w:rsidR="00D42259" w:rsidRPr="00F615FE" w:rsidRDefault="00D42259" w:rsidP="00D42259">
      <w:pPr>
        <w:pStyle w:val="Heading3"/>
        <w:rPr>
          <w:rFonts w:ascii="Gill Sans MT" w:hAnsi="Gill Sans MT"/>
        </w:rPr>
      </w:pPr>
      <w:r w:rsidRPr="00F615FE">
        <w:rPr>
          <w:rFonts w:ascii="Gill Sans MT" w:hAnsi="Gill Sans MT"/>
        </w:rPr>
        <w:t>Reporting Concerns</w:t>
      </w:r>
    </w:p>
    <w:p w14:paraId="569606BC" w14:textId="77777777" w:rsidR="00D42259" w:rsidRPr="00F615FE" w:rsidRDefault="00D42259" w:rsidP="00D42259">
      <w:pPr>
        <w:spacing w:after="0" w:line="257" w:lineRule="auto"/>
        <w:jc w:val="left"/>
        <w:rPr>
          <w:rFonts w:ascii="Gill Sans MT" w:eastAsia="Aptos" w:hAnsi="Gill Sans MT" w:cs="Open Sans Light"/>
        </w:rPr>
      </w:pPr>
      <w:r w:rsidRPr="00F615FE">
        <w:rPr>
          <w:rFonts w:ascii="Gill Sans MT" w:eastAsia="Aptos" w:hAnsi="Gill Sans MT" w:cs="Open Sans Light"/>
        </w:rPr>
        <w:t>The school will ensure that:</w:t>
      </w:r>
    </w:p>
    <w:p w14:paraId="548D2CCB" w14:textId="77777777" w:rsidR="00D42259" w:rsidRPr="00F615FE" w:rsidRDefault="00D42259" w:rsidP="006407E3">
      <w:pPr>
        <w:pStyle w:val="ListParagraph"/>
        <w:numPr>
          <w:ilvl w:val="0"/>
          <w:numId w:val="47"/>
        </w:numPr>
        <w:spacing w:after="0" w:line="257" w:lineRule="auto"/>
        <w:jc w:val="left"/>
        <w:rPr>
          <w:rFonts w:ascii="Gill Sans MT" w:eastAsia="Aptos" w:hAnsi="Gill Sans MT" w:cs="Open Sans Light"/>
        </w:rPr>
      </w:pPr>
      <w:r w:rsidRPr="00F615FE">
        <w:rPr>
          <w:rFonts w:ascii="Gill Sans MT" w:eastAsia="Aptos" w:hAnsi="Gill Sans MT" w:cs="Open Sans Light"/>
        </w:rPr>
        <w:t>Clear, accessible reporting routes are in place for all members of the school community, including pupils, staff, governors, parents/carers, and volunteers.</w:t>
      </w:r>
    </w:p>
    <w:p w14:paraId="46FC410F" w14:textId="77777777" w:rsidR="00D42259" w:rsidRPr="00F615FE" w:rsidRDefault="00D42259" w:rsidP="006407E3">
      <w:pPr>
        <w:pStyle w:val="ListParagraph"/>
        <w:numPr>
          <w:ilvl w:val="0"/>
          <w:numId w:val="47"/>
        </w:numPr>
        <w:spacing w:after="0" w:line="257" w:lineRule="auto"/>
        <w:jc w:val="left"/>
        <w:rPr>
          <w:rFonts w:ascii="Gill Sans MT" w:eastAsia="Aptos" w:hAnsi="Gill Sans MT" w:cs="Open Sans Light"/>
        </w:rPr>
      </w:pPr>
      <w:r w:rsidRPr="00F615FE">
        <w:rPr>
          <w:rFonts w:ascii="Gill Sans MT" w:eastAsia="Aptos" w:hAnsi="Gill Sans MT" w:cs="Open Sans Light"/>
        </w:rPr>
        <w:t>Reporting processes are fully aligned with safeguarding procedures, including the child protection, whistleblowing, managing allegations and complaints policies.</w:t>
      </w:r>
    </w:p>
    <w:p w14:paraId="5658CA11" w14:textId="77777777" w:rsidR="00D42259" w:rsidRPr="00F615FE" w:rsidRDefault="00D42259" w:rsidP="006407E3">
      <w:pPr>
        <w:pStyle w:val="ListParagraph"/>
        <w:numPr>
          <w:ilvl w:val="0"/>
          <w:numId w:val="47"/>
        </w:numPr>
        <w:spacing w:after="0" w:line="257" w:lineRule="auto"/>
        <w:jc w:val="left"/>
        <w:rPr>
          <w:rFonts w:ascii="Gill Sans MT" w:eastAsia="Aptos" w:hAnsi="Gill Sans MT" w:cs="Open Sans Light"/>
        </w:rPr>
      </w:pPr>
      <w:r w:rsidRPr="00F615FE">
        <w:rPr>
          <w:rFonts w:ascii="Gill Sans MT" w:eastAsia="Aptos" w:hAnsi="Gill Sans MT" w:cs="Open Sans Light"/>
        </w:rPr>
        <w:t xml:space="preserve">Multiple reporting options are available, such as speaking with the Designated Safeguarding Lead (DSL), online or anonymous reporting tools (e.g., Whisper), email contact, or in-person disclosures. </w:t>
      </w:r>
    </w:p>
    <w:p w14:paraId="274CE46A" w14:textId="77777777" w:rsidR="00D42259" w:rsidRPr="00F615FE" w:rsidRDefault="00D42259" w:rsidP="006407E3">
      <w:pPr>
        <w:pStyle w:val="ListParagraph"/>
        <w:numPr>
          <w:ilvl w:val="0"/>
          <w:numId w:val="47"/>
        </w:numPr>
        <w:spacing w:after="0" w:line="257" w:lineRule="auto"/>
        <w:jc w:val="left"/>
        <w:rPr>
          <w:rFonts w:ascii="Gill Sans MT" w:eastAsia="Aptos" w:hAnsi="Gill Sans MT" w:cs="Open Sans Light"/>
        </w:rPr>
      </w:pPr>
      <w:r w:rsidRPr="00F615FE">
        <w:rPr>
          <w:rFonts w:ascii="Gill Sans MT" w:eastAsia="Aptos" w:hAnsi="Gill Sans MT" w:cs="Open Sans Light"/>
        </w:rPr>
        <w:t>Reporting routes are well publicised through induction, assemblies, posters, the school website, and digital platforms.</w:t>
      </w:r>
    </w:p>
    <w:p w14:paraId="4BE3821C" w14:textId="77777777" w:rsidR="00D42259" w:rsidRPr="00F615FE" w:rsidRDefault="00D42259" w:rsidP="006407E3">
      <w:pPr>
        <w:pStyle w:val="ListParagraph"/>
        <w:numPr>
          <w:ilvl w:val="0"/>
          <w:numId w:val="47"/>
        </w:numPr>
        <w:spacing w:after="0" w:line="257" w:lineRule="auto"/>
        <w:jc w:val="left"/>
        <w:rPr>
          <w:rFonts w:ascii="Gill Sans MT" w:eastAsia="Aptos" w:hAnsi="Gill Sans MT" w:cs="Open Sans Light"/>
        </w:rPr>
      </w:pPr>
      <w:r w:rsidRPr="00F615FE">
        <w:rPr>
          <w:rFonts w:ascii="Gill Sans MT" w:eastAsia="Aptos" w:hAnsi="Gill Sans MT" w:cs="Open Sans Light"/>
        </w:rPr>
        <w:lastRenderedPageBreak/>
        <w:t>All users understand that any online safety concern must be reported, including those relating to harmful or illegal behaviour, sexual harassment, bullying, discrimination, grooming, or self-generated sexual imagery.</w:t>
      </w:r>
    </w:p>
    <w:p w14:paraId="72035093" w14:textId="77777777" w:rsidR="00D42259" w:rsidRPr="00F615FE" w:rsidRDefault="00D42259" w:rsidP="00D42259">
      <w:pPr>
        <w:spacing w:after="0" w:line="257" w:lineRule="auto"/>
        <w:jc w:val="center"/>
        <w:rPr>
          <w:rFonts w:ascii="Gill Sans MT" w:hAnsi="Gill Sans MT" w:cs="Open Sans Light"/>
        </w:rPr>
      </w:pPr>
    </w:p>
    <w:p w14:paraId="04370088" w14:textId="77777777" w:rsidR="00D42259" w:rsidRPr="00F615FE" w:rsidRDefault="00D42259" w:rsidP="00D42259">
      <w:pPr>
        <w:pStyle w:val="Heading3"/>
        <w:rPr>
          <w:rFonts w:ascii="Gill Sans MT" w:hAnsi="Gill Sans MT"/>
        </w:rPr>
      </w:pPr>
      <w:r w:rsidRPr="00F615FE">
        <w:rPr>
          <w:rFonts w:ascii="Gill Sans MT" w:hAnsi="Gill Sans MT"/>
        </w:rPr>
        <w:t>Responding to Concerns</w:t>
      </w:r>
    </w:p>
    <w:p w14:paraId="4D1C0EE3" w14:textId="77777777" w:rsidR="00D42259" w:rsidRPr="00F615FE" w:rsidRDefault="00D42259" w:rsidP="00D42259">
      <w:pPr>
        <w:spacing w:after="0" w:line="257" w:lineRule="auto"/>
        <w:rPr>
          <w:rFonts w:ascii="Gill Sans MT" w:eastAsia="Aptos" w:hAnsi="Gill Sans MT" w:cs="Open Sans Light"/>
        </w:rPr>
      </w:pPr>
      <w:r w:rsidRPr="00F615FE">
        <w:rPr>
          <w:rFonts w:ascii="Gill Sans MT" w:eastAsia="Aptos" w:hAnsi="Gill Sans MT" w:cs="Open Sans Light"/>
        </w:rPr>
        <w:t>The school will ensure that:</w:t>
      </w:r>
    </w:p>
    <w:p w14:paraId="4873FE1F" w14:textId="77777777" w:rsidR="00D42259" w:rsidRPr="00F615FE" w:rsidRDefault="00D42259" w:rsidP="006407E3">
      <w:pPr>
        <w:pStyle w:val="ListParagraph"/>
        <w:numPr>
          <w:ilvl w:val="0"/>
          <w:numId w:val="46"/>
        </w:numPr>
        <w:spacing w:after="0" w:line="257" w:lineRule="auto"/>
        <w:rPr>
          <w:rFonts w:ascii="Gill Sans MT" w:eastAsia="Aptos" w:hAnsi="Gill Sans MT" w:cs="Open Sans Light"/>
        </w:rPr>
      </w:pPr>
      <w:r w:rsidRPr="00F615FE">
        <w:rPr>
          <w:rFonts w:ascii="Gill Sans MT" w:eastAsia="Aptos" w:hAnsi="Gill Sans MT" w:cs="Open Sans Light"/>
        </w:rPr>
        <w:t>Reports are acknowledged and responded to promptly, considering the safety and wellbeing of the person reporting.</w:t>
      </w:r>
    </w:p>
    <w:p w14:paraId="24E8B511" w14:textId="77777777" w:rsidR="00D42259" w:rsidRPr="00F615FE" w:rsidRDefault="00D42259" w:rsidP="006407E3">
      <w:pPr>
        <w:pStyle w:val="ListParagraph"/>
        <w:numPr>
          <w:ilvl w:val="0"/>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The DSL, Online Safety Lead, and senior leaders have the training and skills needed to recognise, assess, and manage online safety risks.</w:t>
      </w:r>
    </w:p>
    <w:p w14:paraId="0E7723CC" w14:textId="77777777" w:rsidR="00D42259" w:rsidRPr="00F615FE" w:rsidRDefault="00D42259" w:rsidP="006407E3">
      <w:pPr>
        <w:pStyle w:val="ListParagraph"/>
        <w:numPr>
          <w:ilvl w:val="0"/>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Where a report indicates possible illegal activity or serious harm, it is escalated immediately through safeguarding procedures. Examples include (but are not limited to):</w:t>
      </w:r>
    </w:p>
    <w:p w14:paraId="0BA4FBB1"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Child sexual abuse material (CSAM)</w:t>
      </w:r>
    </w:p>
    <w:p w14:paraId="535859B7"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Non-consensual or self-generated images</w:t>
      </w:r>
    </w:p>
    <w:p w14:paraId="7F76A5F5"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Grooming, exploitation, or sexual harassment</w:t>
      </w:r>
    </w:p>
    <w:p w14:paraId="05C9981A"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Terrorism or extremism</w:t>
      </w:r>
    </w:p>
    <w:p w14:paraId="21DCC6BC"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Hate crime, fraud, extortion, stalking</w:t>
      </w:r>
    </w:p>
    <w:p w14:paraId="2DC0D0FF"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Cyber offences under the Computer Misuse Act</w:t>
      </w:r>
    </w:p>
    <w:p w14:paraId="591E910A" w14:textId="77777777" w:rsidR="00D42259" w:rsidRPr="00F615FE" w:rsidRDefault="00D42259" w:rsidP="006407E3">
      <w:pPr>
        <w:pStyle w:val="ListParagraph"/>
        <w:numPr>
          <w:ilvl w:val="1"/>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 xml:space="preserve">Sale of illegal substances or goods </w:t>
      </w:r>
    </w:p>
    <w:p w14:paraId="04AF14A3" w14:textId="77777777" w:rsidR="00D42259" w:rsidRPr="00F615FE" w:rsidRDefault="00D42259" w:rsidP="006407E3">
      <w:pPr>
        <w:pStyle w:val="ListParagraph"/>
        <w:numPr>
          <w:ilvl w:val="0"/>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Where concerns do not involve suspected illegal activity, devices may be checked using a safe, controlled, and documented process involving senior staff and a designated review device.</w:t>
      </w:r>
    </w:p>
    <w:p w14:paraId="4BB76930" w14:textId="77777777" w:rsidR="00D42259" w:rsidRPr="00F615FE" w:rsidRDefault="00D42259" w:rsidP="006407E3">
      <w:pPr>
        <w:pStyle w:val="ListParagraph"/>
        <w:numPr>
          <w:ilvl w:val="0"/>
          <w:numId w:val="46"/>
        </w:numPr>
        <w:spacing w:after="0" w:line="257" w:lineRule="auto"/>
        <w:jc w:val="left"/>
        <w:rPr>
          <w:rFonts w:ascii="Gill Sans MT" w:eastAsia="Aptos" w:hAnsi="Gill Sans MT" w:cs="Open Sans Light"/>
        </w:rPr>
      </w:pPr>
      <w:r w:rsidRPr="00F615FE">
        <w:rPr>
          <w:rFonts w:ascii="Gill Sans MT" w:eastAsia="Aptos" w:hAnsi="Gill Sans MT" w:cs="Open Sans Light"/>
        </w:rPr>
        <w:t xml:space="preserve">AI-supported monitoring systems, where used, are subject to human oversight to ensure contextual understanding. </w:t>
      </w:r>
    </w:p>
    <w:p w14:paraId="1BF75C18" w14:textId="77777777" w:rsidR="00D42259" w:rsidRPr="00F615FE" w:rsidRDefault="00D42259" w:rsidP="006407E3">
      <w:pPr>
        <w:pStyle w:val="ListParagraph"/>
        <w:numPr>
          <w:ilvl w:val="0"/>
          <w:numId w:val="46"/>
        </w:numPr>
        <w:spacing w:after="0" w:line="257" w:lineRule="auto"/>
        <w:jc w:val="left"/>
      </w:pPr>
      <w:r w:rsidRPr="00F615FE">
        <w:rPr>
          <w:rFonts w:ascii="Gill Sans MT" w:eastAsia="Aptos" w:hAnsi="Gill Sans MT" w:cs="Open Sans Light"/>
        </w:rPr>
        <w:t>Users who report concerns receive reassurance, appropriate support, and feedback on the outcome.</w:t>
      </w:r>
    </w:p>
    <w:p w14:paraId="14DB1749" w14:textId="159DB37B" w:rsidR="00D42259" w:rsidRPr="00F615FE" w:rsidRDefault="00D42259" w:rsidP="00D42259">
      <w:pPr>
        <w:pStyle w:val="ListParagraph"/>
        <w:spacing w:after="0" w:line="257" w:lineRule="auto"/>
        <w:jc w:val="left"/>
      </w:pPr>
    </w:p>
    <w:p w14:paraId="2AA2EBE0" w14:textId="77777777" w:rsidR="00D42259" w:rsidRPr="00F615FE" w:rsidRDefault="00D42259" w:rsidP="00D42259">
      <w:pPr>
        <w:pStyle w:val="Heading3"/>
        <w:rPr>
          <w:rFonts w:ascii="Gill Sans MT" w:hAnsi="Gill Sans MT"/>
        </w:rPr>
      </w:pPr>
      <w:r w:rsidRPr="00F615FE">
        <w:rPr>
          <w:rFonts w:ascii="Gill Sans MT" w:hAnsi="Gill Sans MT"/>
        </w:rPr>
        <w:t>External Support and Escalation</w:t>
      </w:r>
    </w:p>
    <w:p w14:paraId="473FBF0D" w14:textId="77777777" w:rsidR="00D42259" w:rsidRPr="00F615FE" w:rsidRDefault="00D42259" w:rsidP="00D42259">
      <w:pPr>
        <w:spacing w:after="160" w:line="257" w:lineRule="auto"/>
        <w:rPr>
          <w:rFonts w:ascii="Gill Sans MT" w:eastAsia="Aptos" w:hAnsi="Gill Sans MT" w:cs="Open Sans Light"/>
        </w:rPr>
      </w:pPr>
      <w:r w:rsidRPr="00F615FE">
        <w:rPr>
          <w:rFonts w:ascii="Gill Sans MT" w:eastAsia="Aptos" w:hAnsi="Gill Sans MT" w:cs="Open Sans Light"/>
        </w:rPr>
        <w:t>The school will work with appropriate external agencies when required, including:</w:t>
      </w:r>
    </w:p>
    <w:p w14:paraId="00DA7EF2" w14:textId="409FDA00"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DSL/deputy DSL </w:t>
      </w:r>
    </w:p>
    <w:p w14:paraId="5944A8F8" w14:textId="5F6163CD"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children's social care </w:t>
      </w:r>
    </w:p>
    <w:p w14:paraId="3A132A3E" w14:textId="7FAA9CC8"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Local Authority Designated Officer (LADO) </w:t>
      </w:r>
    </w:p>
    <w:p w14:paraId="0C4868B0" w14:textId="51634A03"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police </w:t>
      </w:r>
    </w:p>
    <w:p w14:paraId="50E4EB72" w14:textId="44FFC103"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CEOP </w:t>
      </w:r>
    </w:p>
    <w:p w14:paraId="79296780" w14:textId="3878D9BC"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Prevent/Channel where appropriate </w:t>
      </w:r>
    </w:p>
    <w:p w14:paraId="447499B4" w14:textId="307025F0"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local safeguarding partnership </w:t>
      </w:r>
    </w:p>
    <w:p w14:paraId="48396023" w14:textId="1ECEADD2"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DPO/data breach process </w:t>
      </w:r>
    </w:p>
    <w:p w14:paraId="5C29FF12" w14:textId="64C43869"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IT provider </w:t>
      </w:r>
    </w:p>
    <w:p w14:paraId="522B4601" w14:textId="07928CC3"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relevant platform/service provider </w:t>
      </w:r>
    </w:p>
    <w:p w14:paraId="612986DA" w14:textId="0E80D4D3" w:rsidR="006407E3" w:rsidRPr="00F615FE" w:rsidRDefault="006407E3" w:rsidP="006407E3">
      <w:pPr>
        <w:pStyle w:val="ListParagraph"/>
        <w:numPr>
          <w:ilvl w:val="0"/>
          <w:numId w:val="46"/>
        </w:numPr>
        <w:spacing w:after="0" w:line="240" w:lineRule="auto"/>
        <w:jc w:val="left"/>
        <w:rPr>
          <w:rFonts w:ascii="Gill Sans MT" w:eastAsia="Times New Roman" w:hAnsi="Gill Sans MT" w:cs="Times New Roman"/>
          <w:szCs w:val="24"/>
          <w:lang w:eastAsia="en-GB"/>
        </w:rPr>
      </w:pPr>
      <w:r w:rsidRPr="00F615FE">
        <w:rPr>
          <w:rFonts w:ascii="Gill Sans MT" w:eastAsia="Times New Roman" w:hAnsi="Gill Sans MT" w:cs="Times New Roman"/>
          <w:szCs w:val="24"/>
          <w:lang w:eastAsia="en-GB"/>
        </w:rPr>
        <w:t xml:space="preserve">NCA where appropriate </w:t>
      </w:r>
    </w:p>
    <w:p w14:paraId="20FBF018" w14:textId="29549274" w:rsidR="00D42259" w:rsidRPr="00F615FE" w:rsidRDefault="006407E3" w:rsidP="006407E3">
      <w:pPr>
        <w:pStyle w:val="ListParagraph"/>
        <w:numPr>
          <w:ilvl w:val="0"/>
          <w:numId w:val="46"/>
        </w:numPr>
        <w:spacing w:after="200" w:line="384" w:lineRule="auto"/>
        <w:jc w:val="left"/>
        <w:rPr>
          <w:rFonts w:ascii="Gill Sans MT" w:hAnsi="Gill Sans MT"/>
        </w:rPr>
      </w:pPr>
      <w:r w:rsidRPr="00F615FE">
        <w:rPr>
          <w:rFonts w:ascii="Gill Sans MT" w:eastAsia="Times New Roman" w:hAnsi="Gill Sans MT" w:cs="Times New Roman"/>
          <w:szCs w:val="24"/>
          <w:lang w:eastAsia="en-GB"/>
        </w:rPr>
        <w:t>Education/LA cyber-security support where appropriate.</w:t>
      </w:r>
      <w:r w:rsidR="00D42259" w:rsidRPr="00F615FE">
        <w:rPr>
          <w:rFonts w:ascii="Gill Sans MT" w:hAnsi="Gill Sans MT"/>
        </w:rPr>
        <w:br w:type="page"/>
      </w:r>
    </w:p>
    <w:p w14:paraId="1D9099BB" w14:textId="7C369D62" w:rsidR="00D42259" w:rsidRPr="00F615FE" w:rsidRDefault="00D42259">
      <w:pPr>
        <w:spacing w:after="200" w:line="384" w:lineRule="auto"/>
        <w:jc w:val="left"/>
      </w:pPr>
    </w:p>
    <w:p w14:paraId="22370B31" w14:textId="77777777" w:rsidR="00D42259" w:rsidRPr="00F615FE" w:rsidRDefault="00D42259" w:rsidP="00D42259">
      <w:pPr>
        <w:pStyle w:val="ListParagraph"/>
        <w:spacing w:after="0" w:line="257" w:lineRule="auto"/>
        <w:jc w:val="left"/>
      </w:pPr>
    </w:p>
    <w:p w14:paraId="5E673C3A" w14:textId="7B94C1C8" w:rsidR="00D42259" w:rsidRPr="00F615FE" w:rsidRDefault="00D42259" w:rsidP="00D42259">
      <w:pPr>
        <w:spacing w:after="0" w:line="257" w:lineRule="auto"/>
        <w:jc w:val="left"/>
      </w:pPr>
      <w:r w:rsidRPr="00F615FE">
        <w:t>External Support and Escalation</w:t>
      </w:r>
    </w:p>
    <w:p w14:paraId="397E6226" w14:textId="77777777" w:rsidR="00D42259" w:rsidRPr="00F615FE" w:rsidRDefault="00D42259" w:rsidP="00D42259">
      <w:pPr>
        <w:spacing w:after="160" w:line="257" w:lineRule="auto"/>
        <w:rPr>
          <w:rFonts w:eastAsia="Aptos" w:cs="Open Sans Light"/>
        </w:rPr>
      </w:pPr>
      <w:r w:rsidRPr="00F615FE">
        <w:rPr>
          <w:rFonts w:eastAsia="Aptos" w:cs="Open Sans Light"/>
        </w:rPr>
        <w:t>The school will work with appropriate external agencies when required, including:</w:t>
      </w:r>
    </w:p>
    <w:p w14:paraId="408826EB" w14:textId="77777777" w:rsidR="00D42259" w:rsidRPr="00F615FE" w:rsidRDefault="00D42259" w:rsidP="006407E3">
      <w:pPr>
        <w:pStyle w:val="ListParagraph"/>
        <w:numPr>
          <w:ilvl w:val="0"/>
          <w:numId w:val="48"/>
        </w:numPr>
        <w:spacing w:after="0" w:line="257" w:lineRule="auto"/>
        <w:rPr>
          <w:rFonts w:eastAsia="Aptos" w:cs="Open Sans Light"/>
        </w:rPr>
      </w:pPr>
      <w:r w:rsidRPr="00F615FE">
        <w:rPr>
          <w:rFonts w:eastAsia="Aptos" w:cs="Open Sans Light"/>
        </w:rPr>
        <w:t>Local Authority safeguarding teams</w:t>
      </w:r>
    </w:p>
    <w:p w14:paraId="21E16187" w14:textId="77777777" w:rsidR="00D42259" w:rsidRPr="00F615FE" w:rsidRDefault="00D42259" w:rsidP="00D42259">
      <w:pPr>
        <w:spacing w:after="0" w:line="257" w:lineRule="auto"/>
        <w:jc w:val="left"/>
        <w:rPr>
          <w:rFonts w:ascii="Gill Sans MT" w:eastAsia="Aptos" w:hAnsi="Gill Sans MT" w:cs="Open Sans Light"/>
        </w:rPr>
      </w:pPr>
    </w:p>
    <w:p w14:paraId="1BB91A4A" w14:textId="77777777" w:rsidR="00D42259" w:rsidRPr="00F615FE" w:rsidRDefault="00D42259" w:rsidP="00D42259">
      <w:pPr>
        <w:spacing w:after="160" w:line="257" w:lineRule="auto"/>
        <w:jc w:val="center"/>
        <w:rPr>
          <w:rFonts w:cs="Open Sans Light"/>
        </w:rPr>
      </w:pPr>
    </w:p>
    <w:p w14:paraId="2732473A" w14:textId="77777777" w:rsidR="00D42259" w:rsidRPr="00F615FE" w:rsidRDefault="00D42259" w:rsidP="00D42259">
      <w:pPr>
        <w:pStyle w:val="Heading3"/>
      </w:pPr>
      <w:r w:rsidRPr="00F615FE">
        <w:t>Recording and Monitoring</w:t>
      </w:r>
    </w:p>
    <w:p w14:paraId="4EE33457" w14:textId="77777777" w:rsidR="00D42259" w:rsidRPr="00F615FE" w:rsidRDefault="00D42259" w:rsidP="00D42259">
      <w:pPr>
        <w:spacing w:after="160" w:line="257" w:lineRule="auto"/>
        <w:rPr>
          <w:rFonts w:eastAsia="Aptos" w:cs="Open Sans Light"/>
        </w:rPr>
      </w:pPr>
      <w:r w:rsidRPr="00F615FE">
        <w:rPr>
          <w:rFonts w:eastAsia="Aptos" w:cs="Open Sans Light"/>
        </w:rPr>
        <w:t>The school will:</w:t>
      </w:r>
    </w:p>
    <w:p w14:paraId="7D5BD740" w14:textId="77777777" w:rsidR="00D42259" w:rsidRPr="00F615FE" w:rsidRDefault="00D42259" w:rsidP="006407E3">
      <w:pPr>
        <w:pStyle w:val="ListParagraph"/>
        <w:numPr>
          <w:ilvl w:val="0"/>
          <w:numId w:val="45"/>
        </w:numPr>
        <w:spacing w:after="0" w:line="257" w:lineRule="auto"/>
        <w:rPr>
          <w:rFonts w:eastAsia="Aptos" w:cs="Open Sans Light"/>
        </w:rPr>
      </w:pPr>
      <w:r w:rsidRPr="00F615FE">
        <w:rPr>
          <w:rFonts w:eastAsia="Aptos" w:cs="Open Sans Light"/>
        </w:rPr>
        <w:t>Maintain a secure and confidential record of all incidents, including actions, decisions, and follow-up.</w:t>
      </w:r>
    </w:p>
    <w:p w14:paraId="475DB6CC" w14:textId="77777777" w:rsidR="00D42259" w:rsidRPr="00F615FE" w:rsidRDefault="00D42259" w:rsidP="006407E3">
      <w:pPr>
        <w:pStyle w:val="ListParagraph"/>
        <w:numPr>
          <w:ilvl w:val="0"/>
          <w:numId w:val="45"/>
        </w:numPr>
        <w:spacing w:after="0" w:line="257" w:lineRule="auto"/>
        <w:rPr>
          <w:rFonts w:eastAsia="Aptos" w:cs="Open Sans Light"/>
        </w:rPr>
      </w:pPr>
      <w:r w:rsidRPr="00F615FE">
        <w:rPr>
          <w:rFonts w:eastAsia="Aptos" w:cs="Open Sans Light"/>
        </w:rPr>
        <w:t>Ensure reports are audited and analysed regularly to identify emerging trends, patterns of concern, and the effectiveness of responses.</w:t>
      </w:r>
    </w:p>
    <w:p w14:paraId="713A9662" w14:textId="77777777" w:rsidR="00D42259" w:rsidRPr="00F615FE" w:rsidRDefault="00D42259" w:rsidP="006407E3">
      <w:pPr>
        <w:pStyle w:val="ListParagraph"/>
        <w:numPr>
          <w:ilvl w:val="0"/>
          <w:numId w:val="45"/>
        </w:numPr>
        <w:spacing w:after="0" w:line="257" w:lineRule="auto"/>
        <w:rPr>
          <w:rFonts w:eastAsia="Aptos" w:cs="Open Sans Light"/>
        </w:rPr>
      </w:pPr>
      <w:r w:rsidRPr="00F615FE">
        <w:rPr>
          <w:rFonts w:eastAsia="Aptos" w:cs="Open Sans Light"/>
        </w:rPr>
        <w:t>Provide anonymised summaries of trends and learning to:</w:t>
      </w:r>
    </w:p>
    <w:p w14:paraId="6FA82B7A" w14:textId="77777777" w:rsidR="00D42259" w:rsidRPr="00F615FE" w:rsidRDefault="00D42259" w:rsidP="006407E3">
      <w:pPr>
        <w:pStyle w:val="ListParagraph"/>
        <w:numPr>
          <w:ilvl w:val="1"/>
          <w:numId w:val="45"/>
        </w:numPr>
        <w:spacing w:after="0" w:line="257" w:lineRule="auto"/>
        <w:rPr>
          <w:rFonts w:eastAsia="Aptos" w:cs="Open Sans Light"/>
        </w:rPr>
      </w:pPr>
      <w:r w:rsidRPr="00F615FE">
        <w:rPr>
          <w:rFonts w:eastAsia="Aptos" w:cs="Open Sans Light"/>
        </w:rPr>
        <w:t>The Online Safety Group</w:t>
      </w:r>
    </w:p>
    <w:p w14:paraId="2198ED85" w14:textId="77777777" w:rsidR="00D42259" w:rsidRPr="00F615FE" w:rsidRDefault="00D42259" w:rsidP="006407E3">
      <w:pPr>
        <w:pStyle w:val="ListParagraph"/>
        <w:numPr>
          <w:ilvl w:val="1"/>
          <w:numId w:val="45"/>
        </w:numPr>
        <w:spacing w:after="0" w:line="257" w:lineRule="auto"/>
        <w:rPr>
          <w:rFonts w:eastAsia="Aptos" w:cs="Open Sans Light"/>
        </w:rPr>
      </w:pPr>
      <w:r w:rsidRPr="00F615FE">
        <w:rPr>
          <w:rFonts w:eastAsia="Aptos" w:cs="Open Sans Light"/>
        </w:rPr>
        <w:t>Senior leaders</w:t>
      </w:r>
    </w:p>
    <w:p w14:paraId="02DCC716" w14:textId="77777777" w:rsidR="00D42259" w:rsidRPr="00F615FE" w:rsidRDefault="00D42259" w:rsidP="006407E3">
      <w:pPr>
        <w:pStyle w:val="ListParagraph"/>
        <w:numPr>
          <w:ilvl w:val="1"/>
          <w:numId w:val="45"/>
        </w:numPr>
        <w:spacing w:after="0" w:line="257" w:lineRule="auto"/>
        <w:rPr>
          <w:rFonts w:eastAsia="Aptos" w:cs="Open Sans Light"/>
        </w:rPr>
      </w:pPr>
      <w:r w:rsidRPr="00F615FE">
        <w:rPr>
          <w:rFonts w:eastAsia="Aptos" w:cs="Open Sans Light"/>
        </w:rPr>
        <w:t>Governors (via safeguarding reports)</w:t>
      </w:r>
    </w:p>
    <w:p w14:paraId="6ACE3A35" w14:textId="77777777" w:rsidR="00D42259" w:rsidRPr="00F615FE" w:rsidRDefault="00D42259" w:rsidP="006407E3">
      <w:pPr>
        <w:pStyle w:val="ListParagraph"/>
        <w:numPr>
          <w:ilvl w:val="1"/>
          <w:numId w:val="45"/>
        </w:numPr>
        <w:spacing w:after="0" w:line="257" w:lineRule="auto"/>
        <w:rPr>
          <w:rFonts w:eastAsia="Aptos" w:cs="Open Sans Light"/>
        </w:rPr>
      </w:pPr>
      <w:r w:rsidRPr="00F615FE">
        <w:rPr>
          <w:rFonts w:eastAsia="Aptos" w:cs="Open Sans Light"/>
          <w:i/>
          <w:iCs/>
        </w:rPr>
        <w:t>Staff</w:t>
      </w:r>
      <w:r w:rsidRPr="00F615FE">
        <w:rPr>
          <w:rFonts w:eastAsia="Aptos" w:cs="Open Sans Light"/>
        </w:rPr>
        <w:t xml:space="preserve"> </w:t>
      </w:r>
    </w:p>
    <w:p w14:paraId="049BEB56" w14:textId="77777777" w:rsidR="00D42259" w:rsidRPr="00F615FE" w:rsidRDefault="00D42259" w:rsidP="006407E3">
      <w:pPr>
        <w:pStyle w:val="ListParagraph"/>
        <w:numPr>
          <w:ilvl w:val="1"/>
          <w:numId w:val="45"/>
        </w:numPr>
        <w:spacing w:after="0" w:line="257" w:lineRule="auto"/>
        <w:rPr>
          <w:rFonts w:eastAsia="Aptos" w:cs="Open Sans Light"/>
          <w:i/>
          <w:iCs/>
        </w:rPr>
      </w:pPr>
      <w:r w:rsidRPr="00F615FE">
        <w:rPr>
          <w:rFonts w:eastAsia="Aptos" w:cs="Open Sans Light"/>
          <w:i/>
          <w:iCs/>
        </w:rPr>
        <w:t>Learners, where appropriate</w:t>
      </w:r>
    </w:p>
    <w:p w14:paraId="6C9FF1D2" w14:textId="77777777" w:rsidR="00D42259" w:rsidRPr="00F615FE" w:rsidRDefault="00D42259" w:rsidP="006407E3">
      <w:pPr>
        <w:pStyle w:val="ListParagraph"/>
        <w:numPr>
          <w:ilvl w:val="1"/>
          <w:numId w:val="45"/>
        </w:numPr>
        <w:spacing w:after="0" w:line="257" w:lineRule="auto"/>
        <w:rPr>
          <w:rFonts w:eastAsia="Aptos" w:cs="Open Sans Light"/>
          <w:i/>
          <w:iCs/>
        </w:rPr>
      </w:pPr>
      <w:r w:rsidRPr="00F615FE">
        <w:rPr>
          <w:rFonts w:eastAsia="Aptos" w:cs="Open Sans Light"/>
          <w:i/>
          <w:iCs/>
        </w:rPr>
        <w:t>Parents/carers through general communications</w:t>
      </w:r>
    </w:p>
    <w:p w14:paraId="4F0CEC3D" w14:textId="77777777" w:rsidR="00D42259" w:rsidRPr="00F615FE" w:rsidRDefault="00D42259" w:rsidP="006407E3">
      <w:pPr>
        <w:pStyle w:val="ListParagraph"/>
        <w:numPr>
          <w:ilvl w:val="1"/>
          <w:numId w:val="45"/>
        </w:numPr>
        <w:spacing w:after="0" w:line="257" w:lineRule="auto"/>
        <w:rPr>
          <w:rFonts w:eastAsia="Aptos" w:cs="Open Sans Light"/>
          <w:i/>
          <w:iCs/>
        </w:rPr>
      </w:pPr>
      <w:r w:rsidRPr="00F615FE">
        <w:rPr>
          <w:rFonts w:eastAsia="Aptos" w:cs="Open Sans Light"/>
          <w:i/>
          <w:iCs/>
        </w:rPr>
        <w:t xml:space="preserve">Local safeguarding partners where relevant </w:t>
      </w:r>
    </w:p>
    <w:p w14:paraId="760148E3" w14:textId="77777777" w:rsidR="00C015A9" w:rsidRPr="00F615FE" w:rsidRDefault="00C015A9" w:rsidP="009A1DFE">
      <w:pPr>
        <w:shd w:val="clear" w:color="auto" w:fill="FFFFFF" w:themeFill="background1"/>
        <w:spacing w:after="120"/>
        <w:jc w:val="left"/>
        <w:rPr>
          <w:rFonts w:ascii="Gill Sans MT" w:hAnsi="Gill Sans MT"/>
        </w:rPr>
      </w:pPr>
      <w:r w:rsidRPr="00F615FE">
        <w:rPr>
          <w:rFonts w:ascii="Gill Sans MT" w:hAnsi="Gill Sans MT"/>
        </w:rPr>
        <w:t xml:space="preserve">The school will make the flowchart below available to staff to support the decision-making process for dealing with online safety incidents. </w:t>
      </w:r>
    </w:p>
    <w:p w14:paraId="47C9F4A9" w14:textId="58B8D47E" w:rsidR="00C015A9" w:rsidRPr="00F615FE" w:rsidRDefault="00C015A9" w:rsidP="00582E5C">
      <w:pPr>
        <w:shd w:val="clear" w:color="auto" w:fill="FFFFFF" w:themeFill="background1"/>
        <w:spacing w:after="200" w:line="276" w:lineRule="auto"/>
        <w:jc w:val="left"/>
        <w:rPr>
          <w:rFonts w:ascii="Gill Sans MT" w:hAnsi="Gill Sans MT" w:cs="Arial"/>
        </w:rPr>
      </w:pPr>
    </w:p>
    <w:p w14:paraId="29BBC120" w14:textId="33A0D0AD" w:rsidR="00C015A9" w:rsidRPr="00F615FE" w:rsidRDefault="009A1DFE" w:rsidP="00C015A9">
      <w:pPr>
        <w:spacing w:after="200" w:line="276" w:lineRule="auto"/>
        <w:jc w:val="center"/>
        <w:rPr>
          <w:rFonts w:ascii="Gill Sans MT" w:eastAsiaTheme="majorEastAsia" w:hAnsi="Gill Sans MT" w:cs="Arial"/>
          <w:bCs/>
          <w:color w:val="000000" w:themeColor="text1"/>
          <w:spacing w:val="-6"/>
          <w:szCs w:val="24"/>
        </w:rPr>
      </w:pPr>
      <w:ins w:id="54" w:author="Ron Richards" w:date="2025-01-19T17:25:00Z">
        <w:r w:rsidRPr="00F615FE">
          <w:rPr>
            <w:rFonts w:ascii="Gill Sans MT" w:hAnsi="Gill Sans MT"/>
            <w:noProof/>
          </w:rPr>
          <mc:AlternateContent>
            <mc:Choice Requires="wpc">
              <w:drawing>
                <wp:anchor distT="0" distB="0" distL="114300" distR="114300" simplePos="0" relativeHeight="251663389" behindDoc="0" locked="0" layoutInCell="1" allowOverlap="1" wp14:anchorId="30B3AD8E" wp14:editId="7001BCA0">
                  <wp:simplePos x="0" y="0"/>
                  <wp:positionH relativeFrom="margin">
                    <wp:posOffset>-83</wp:posOffset>
                  </wp:positionH>
                  <wp:positionV relativeFrom="margin">
                    <wp:posOffset>-580</wp:posOffset>
                  </wp:positionV>
                  <wp:extent cx="6674485" cy="9886950"/>
                  <wp:effectExtent l="0" t="0" r="0" b="0"/>
                  <wp:wrapNone/>
                  <wp:docPr id="5618396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3677" y="379791"/>
                              <a:ext cx="303489" cy="1085285"/>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528" y="379791"/>
                              <a:ext cx="384509" cy="1084650"/>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6983" y="204038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5739" y="311525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534" y="341518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76831" y="2041002"/>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2036" y="6241"/>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F0764D" w14:textId="0DA7EDAD" w:rsidR="00F615FE" w:rsidRPr="007B6924" w:rsidRDefault="00F615FE" w:rsidP="00D56BF0">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554" y="70847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26F73EAB" w14:textId="77777777" w:rsidR="00F615FE" w:rsidRPr="006F6FB1" w:rsidRDefault="00F615FE" w:rsidP="00D56BF0">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4689193" y="709108"/>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762BDFAA" w14:textId="77777777" w:rsidR="00F615FE" w:rsidRPr="006F6FB1" w:rsidRDefault="00F615FE" w:rsidP="00D56BF0">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0" y="222598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0C3069C8" w14:textId="77777777" w:rsidR="00F615FE" w:rsidRDefault="00F615FE" w:rsidP="00D56BF0">
                                  <w:pPr>
                                    <w:spacing w:line="256" w:lineRule="auto"/>
                                    <w:jc w:val="center"/>
                                    <w:rPr>
                                      <w:rFonts w:eastAsia="Aptos"/>
                                      <w:color w:val="FFFFFF"/>
                                      <w:lang w:val="en-US"/>
                                    </w:rPr>
                                  </w:pPr>
                                  <w:r>
                                    <w:rPr>
                                      <w:rFonts w:eastAsia="Aptos"/>
                                      <w:color w:val="FFFFFF"/>
                                      <w:lang w:val="en-US"/>
                                    </w:rPr>
                                    <w:t xml:space="preserve">Convene Safeguarding Incident Review Meeting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4925" y="101600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856DC39" w14:textId="77777777" w:rsidR="00F615FE" w:rsidRDefault="00F615FE" w:rsidP="00D56BF0">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048" y="270507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4B43E1" w14:textId="1CA3F3DA" w:rsidR="00F615FE" w:rsidRDefault="00F615FE" w:rsidP="00D56BF0">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spellStart"/>
                                <w:r>
                                  <w:rPr>
                                    <w:rFonts w:eastAsia="Aptos"/>
                                    <w:color w:val="000000" w:themeColor="text1"/>
                                    <w:sz w:val="18"/>
                                    <w:szCs w:val="18"/>
                                    <w:lang w:val="en-US"/>
                                  </w:rPr>
                                  <w:t>learner</w:t>
                                </w:r>
                                <w:r w:rsidRPr="002614A6">
                                  <w:rPr>
                                    <w:rFonts w:eastAsia="Aptos"/>
                                    <w:color w:val="000000" w:themeColor="text1"/>
                                    <w:sz w:val="18"/>
                                    <w:szCs w:val="18"/>
                                    <w:lang w:val="en-US"/>
                                  </w:rPr>
                                  <w:t>staff</w:t>
                                </w:r>
                                <w:proofErr w:type="spellEnd"/>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1D781264" w14:textId="77777777" w:rsidR="00F615FE" w:rsidRPr="008A1AE3" w:rsidRDefault="00F615FE" w:rsidP="00D56BF0">
                                <w:pPr>
                                  <w:spacing w:after="0" w:line="240" w:lineRule="auto"/>
                                  <w:jc w:val="center"/>
                                  <w:rPr>
                                    <w:rFonts w:eastAsia="Aptos"/>
                                    <w:color w:val="000000" w:themeColor="text1"/>
                                    <w:sz w:val="12"/>
                                    <w:szCs w:val="12"/>
                                    <w:lang w:val="en-US"/>
                                  </w:rPr>
                                </w:pPr>
                              </w:p>
                              <w:p w14:paraId="22663F5A" w14:textId="77777777" w:rsidR="00F615FE" w:rsidRPr="002614A6" w:rsidRDefault="00F615FE" w:rsidP="00D56BF0">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7739" y="504453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991BF0" w14:textId="77777777" w:rsidR="00F615FE" w:rsidRDefault="00F615FE" w:rsidP="00D56BF0">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57D1A186" w14:textId="77777777" w:rsidR="00F615FE" w:rsidRPr="000755DF" w:rsidRDefault="00F615FE" w:rsidP="00D56BF0">
                                <w:pPr>
                                  <w:spacing w:after="0" w:line="240" w:lineRule="auto"/>
                                  <w:jc w:val="center"/>
                                  <w:rPr>
                                    <w:rFonts w:eastAsia="Aptos"/>
                                    <w:color w:val="000000" w:themeColor="text1"/>
                                    <w:sz w:val="14"/>
                                    <w:szCs w:val="14"/>
                                    <w:lang w:val="en-US"/>
                                  </w:rPr>
                                </w:pPr>
                              </w:p>
                              <w:p w14:paraId="202E7BA1" w14:textId="77777777" w:rsidR="00F615FE" w:rsidRPr="002614A6" w:rsidRDefault="00F615FE" w:rsidP="00D56BF0">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298" y="618100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49A32F"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165" y="390557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0617CB" w14:textId="77777777" w:rsidR="00F615FE"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5ACB98CB" w14:textId="77777777" w:rsidR="00F615FE" w:rsidRPr="008A1AE3" w:rsidRDefault="00F615FE" w:rsidP="00D56BF0">
                                <w:pPr>
                                  <w:spacing w:after="0" w:line="240" w:lineRule="auto"/>
                                  <w:jc w:val="center"/>
                                  <w:rPr>
                                    <w:rFonts w:eastAsia="Aptos"/>
                                    <w:color w:val="000000"/>
                                    <w:sz w:val="14"/>
                                    <w:szCs w:val="14"/>
                                    <w:lang w:val="en-US"/>
                                  </w:rPr>
                                </w:pPr>
                              </w:p>
                              <w:p w14:paraId="4FB1799D" w14:textId="77777777" w:rsidR="00F615FE" w:rsidRPr="002614A6"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534" y="291118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935C04" w14:textId="77777777" w:rsidR="00F615FE" w:rsidRPr="002614A6"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040" y="291118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3DF971"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7584" y="373269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9744C8" w14:textId="77777777" w:rsidR="00F615FE" w:rsidRPr="005A24AB"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4620" y="478044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36999A" w14:textId="7C6C88C1"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Police/LADO/Safeguarding advice.</w:t>
                                </w:r>
                              </w:p>
                              <w:p w14:paraId="71AF86D4"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080" y="639558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D463B4" w14:textId="77777777" w:rsidR="00F615FE" w:rsidRPr="002614A6" w:rsidRDefault="00F615FE" w:rsidP="00D56BF0">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5793" y="638605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01F7C9" w14:textId="77777777" w:rsidR="00F615FE" w:rsidRPr="002614A6" w:rsidRDefault="00F615FE" w:rsidP="00D56BF0">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68886" y="800298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8BBC8E"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392" y="373269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CD41AC" w14:textId="0D3D7EDB" w:rsidR="00F615FE"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1584" y="412869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022" y="452469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19733" y="270507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395" y="538008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134" y="617557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088" y="592521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423" y="560537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5D0BCC"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166" y="4337578"/>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021" y="702301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048" y="366622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165" y="476957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233" y="584870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235618" y="7181923"/>
                              <a:ext cx="2372097" cy="1800152"/>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9A604E" w14:textId="77777777" w:rsidR="00F615FE" w:rsidRPr="00084A07" w:rsidRDefault="00F615FE" w:rsidP="00D56BF0">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B6D9050" w14:textId="77777777" w:rsidR="00F615FE" w:rsidRPr="00084A07" w:rsidRDefault="00F615FE" w:rsidP="00D56BF0">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0B3AD8E" id="Canvas 1" o:spid="_x0000_s1032" editas="canvas" style="position:absolute;left:0;text-align:left;margin-left:0;margin-top:-.05pt;width:525.55pt;height:778.5pt;z-index:251663389;mso-position-horizontal-relative:margin;mso-position-vertical-relative:margin;mso-width-relative:margin;mso-height-relative:margin" coordsize="66744,9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66744;height:98869;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34" type="#_x0000_t33" style="position:absolute;left:46736;top:3797;width:3035;height:108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5" type="#_x0000_t33" style="position:absolute;left:16175;top:3797;width:3845;height:1084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6" type="#_x0000_t32" style="position:absolute;left:16169;top:20403;width:6;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" strokecolor="gray [1629]" strokeweight="1.5pt">
                    <v:stroke endarrow="block"/>
                  </v:shape>
                  <v:shape id="Straight Arrow Connector 966371107" o:spid="_x0000_s1037" type="#_x0000_t32" style="position:absolute;left:59157;top:31152;width:142;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" strokecolor="gray [1629]" strokeweight="1.5pt">
                    <v:stroke endarrow="block"/>
                  </v:shape>
                  <v:shape id="Straight Arrow Connector 570140155" o:spid="_x0000_s1038" type="#_x0000_t32" style="position:absolute;left:41495;top:34151;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" strokecolor="gray [1629]" strokeweight="1.5pt">
                    <v:stroke endarrow="block"/>
                  </v:shape>
                  <v:shape id="Straight Arrow Connector 773498505" o:spid="_x0000_s1039" type="#_x0000_t32" style="position:absolute;left:49768;top:20410;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" strokecolor="gray [1629]" strokeweight="1.5pt">
                    <v:stroke endarrow="block"/>
                  </v:shape>
                  <v:roundrect id="Rectangle: Rounded Corners 112476906" o:spid="_x0000_s1040" style="position:absolute;left:20020;top:62;width:26716;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" fillcolor="#3071c3 [2431]" stroked="f" strokeweight="1.5pt">
                    <v:textbox inset="1mm,0,1mm,0">
                      <w:txbxContent>
                        <w:p w14:paraId="5FF0764D" w14:textId="0DA7EDAD" w:rsidR="00F615FE" w:rsidRPr="007B6924" w:rsidRDefault="00F615FE" w:rsidP="00D56BF0">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v:textbox>
                  </v:roundrect>
                  <v:shape id="Freeform: Shape 1916362220" o:spid="_x0000_s1041" style="position:absolute;left:13295;top:7084;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26F73EAB" w14:textId="77777777" w:rsidR="00F615FE" w:rsidRPr="006F6FB1" w:rsidRDefault="00F615FE" w:rsidP="00D56BF0">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141771746" o:spid="_x0000_s1042" style="position:absolute;left:46892;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762BDFAA" w14:textId="77777777" w:rsidR="00F615FE" w:rsidRPr="006F6FB1" w:rsidRDefault="00F615FE" w:rsidP="00D56BF0">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686662825" o:spid="_x0000_s1043" style="position:absolute;top:22259;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44"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" strokecolor="#3071c3 [2431]" strokeweight="1pt">
                      <v:stroke dashstyle="dash"/>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5"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" adj="408,0" fillcolor="#e36c0a [2409]" stroked="f" strokeweight="2pt">
                      <v:stroke dashstyle="dash"/>
                      <v:textbox>
                        <w:txbxContent>
                          <w:p w14:paraId="0C3069C8" w14:textId="77777777" w:rsidR="00F615FE" w:rsidRDefault="00F615FE" w:rsidP="00D56BF0">
                            <w:pPr>
                              <w:spacing w:line="256" w:lineRule="auto"/>
                              <w:jc w:val="center"/>
                              <w:rPr>
                                <w:rFonts w:eastAsia="Aptos"/>
                                <w:color w:val="FFFFFF"/>
                                <w:lang w:val="en-US"/>
                              </w:rPr>
                            </w:pPr>
                            <w:r>
                              <w:rPr>
                                <w:rFonts w:eastAsia="Aptos"/>
                                <w:color w:val="FFFFFF"/>
                                <w:lang w:val="en-US"/>
                              </w:rPr>
                              <w:t xml:space="preserve">Convene Safeguarding Incident Review Meeting </w:t>
                            </w:r>
                          </w:p>
                        </w:txbxContent>
                      </v:textbox>
                    </v:shape>
                  </v:group>
                  <v:group id="Group 423512043" o:spid="_x0000_s1046" style="position:absolute;left:149;top:10160;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7"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" strokecolor="#c00000" strokeweight="1pt">
                      <v:stroke dashstyle="dash"/>
                    </v:line>
                    <v:roundrect id="Rectangle: Rounded Corners 120088343" o:spid="_x0000_s1048"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" fillcolor="#c00000" stroked="f" strokeweight="1pt">
                      <v:stroke dashstyle="dash"/>
                      <v:textbox inset="1mm,0,1mm,0">
                        <w:txbxContent>
                          <w:p w14:paraId="3856DC39" w14:textId="77777777" w:rsidR="00F615FE" w:rsidRDefault="00F615FE" w:rsidP="00D56BF0">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1823551336" o:spid="_x0000_s1049" style="position:absolute;left:6270;top:27050;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" fillcolor="white [3212]" strokecolor="#215f9a" strokeweight="1.5pt">
                    <v:textbox inset="1mm,0,1mm,0">
                      <w:txbxContent>
                        <w:p w14:paraId="774B43E1" w14:textId="1CA3F3DA" w:rsidR="00F615FE" w:rsidRDefault="00F615FE" w:rsidP="00D56BF0">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spellStart"/>
                          <w:r>
                            <w:rPr>
                              <w:rFonts w:eastAsia="Aptos"/>
                              <w:color w:val="000000" w:themeColor="text1"/>
                              <w:sz w:val="18"/>
                              <w:szCs w:val="18"/>
                              <w:lang w:val="en-US"/>
                            </w:rPr>
                            <w:t>learner</w:t>
                          </w:r>
                          <w:r w:rsidRPr="002614A6">
                            <w:rPr>
                              <w:rFonts w:eastAsia="Aptos"/>
                              <w:color w:val="000000" w:themeColor="text1"/>
                              <w:sz w:val="18"/>
                              <w:szCs w:val="18"/>
                              <w:lang w:val="en-US"/>
                            </w:rPr>
                            <w:t>staff</w:t>
                          </w:r>
                          <w:proofErr w:type="spellEnd"/>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1D781264" w14:textId="77777777" w:rsidR="00F615FE" w:rsidRPr="008A1AE3" w:rsidRDefault="00F615FE" w:rsidP="00D56BF0">
                          <w:pPr>
                            <w:spacing w:after="0" w:line="240" w:lineRule="auto"/>
                            <w:jc w:val="center"/>
                            <w:rPr>
                              <w:rFonts w:eastAsia="Aptos"/>
                              <w:color w:val="000000" w:themeColor="text1"/>
                              <w:sz w:val="12"/>
                              <w:szCs w:val="12"/>
                              <w:lang w:val="en-US"/>
                            </w:rPr>
                          </w:pPr>
                        </w:p>
                        <w:p w14:paraId="22663F5A" w14:textId="77777777" w:rsidR="00F615FE" w:rsidRPr="002614A6" w:rsidRDefault="00F615FE" w:rsidP="00D56BF0">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parents/carers on incident as applicable</w:t>
                          </w:r>
                        </w:p>
                      </w:txbxContent>
                    </v:textbox>
                  </v:roundrect>
                  <v:roundrect id="Rectangle: Rounded Corners 1409240645" o:spid="_x0000_s1050" style="position:absolute;left:6277;top:50445;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" fillcolor="white [3212]" strokecolor="#3071c3 [2431]" strokeweight="1.5pt">
                    <v:textbox inset="1mm,0,1mm,0">
                      <w:txbxContent>
                        <w:p w14:paraId="47991BF0" w14:textId="77777777" w:rsidR="00F615FE" w:rsidRDefault="00F615FE" w:rsidP="00D56BF0">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57D1A186" w14:textId="77777777" w:rsidR="00F615FE" w:rsidRPr="000755DF" w:rsidRDefault="00F615FE" w:rsidP="00D56BF0">
                          <w:pPr>
                            <w:spacing w:after="0" w:line="240" w:lineRule="auto"/>
                            <w:jc w:val="center"/>
                            <w:rPr>
                              <w:rFonts w:eastAsia="Aptos"/>
                              <w:color w:val="000000" w:themeColor="text1"/>
                              <w:sz w:val="14"/>
                              <w:szCs w:val="14"/>
                              <w:lang w:val="en-US"/>
                            </w:rPr>
                          </w:pPr>
                        </w:p>
                        <w:p w14:paraId="202E7BA1" w14:textId="77777777" w:rsidR="00F615FE" w:rsidRPr="002614A6" w:rsidRDefault="00F615FE" w:rsidP="00D56BF0">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are shared with  staff</w:t>
                          </w:r>
                        </w:p>
                      </w:txbxContent>
                    </v:textbox>
                  </v:roundrect>
                  <v:roundrect id="Rectangle: Rounded Corners 2078453179" o:spid="_x0000_s1051" style="position:absolute;left:6272;top:61810;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" fillcolor="white [3212]" strokecolor="#3071c3 [2431]" strokeweight="1.5pt">
                    <v:textbox inset="1mm,0,1mm,0">
                      <w:txbxContent>
                        <w:p w14:paraId="3249A32F"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515144724" o:spid="_x0000_s1052" style="position:absolute;left:6271;top:39055;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" fillcolor="white [3212]" strokecolor="#3071c3 [2431]" strokeweight="1.5pt">
                    <v:textbox inset="1mm,0,1mm,0">
                      <w:txbxContent>
                        <w:p w14:paraId="4E0617CB" w14:textId="77777777" w:rsidR="00F615FE"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5ACB98CB" w14:textId="77777777" w:rsidR="00F615FE" w:rsidRPr="008A1AE3" w:rsidRDefault="00F615FE" w:rsidP="00D56BF0">
                          <w:pPr>
                            <w:spacing w:after="0" w:line="240" w:lineRule="auto"/>
                            <w:jc w:val="center"/>
                            <w:rPr>
                              <w:rFonts w:eastAsia="Aptos"/>
                              <w:color w:val="000000"/>
                              <w:sz w:val="14"/>
                              <w:szCs w:val="14"/>
                              <w:lang w:val="en-US"/>
                            </w:rPr>
                          </w:pPr>
                        </w:p>
                        <w:p w14:paraId="4FB1799D" w14:textId="77777777" w:rsidR="00F615FE" w:rsidRPr="002614A6"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873742602" o:spid="_x0000_s1053" style="position:absolute;left:33575;top:29111;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" fillcolor="white [3212]" strokecolor="#c00000" strokeweight="1.5pt">
                    <v:textbox inset="1mm,0,1mm,0">
                      <w:txbxContent>
                        <w:p w14:paraId="66935C04" w14:textId="77777777" w:rsidR="00F615FE" w:rsidRPr="002614A6"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v:textbox>
                  </v:roundrect>
                  <v:roundrect id="Rectangle: Rounded Corners 1612662387" o:spid="_x0000_s1054" style="position:absolute;left:52030;top:29111;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" fillcolor="white [3212]" strokecolor="#c00000" strokeweight="1.5pt">
                    <v:textbox inset="1mm,0,1mm,0">
                      <w:txbxContent>
                        <w:p w14:paraId="3E3DF971"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v:textbox>
                  </v:roundrect>
                  <v:roundrect id="Rectangle: Rounded Corners 1461169874" o:spid="_x0000_s1055" style="position:absolute;left:33575;top:37326;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" fillcolor="white [3212]" strokecolor="#c00000" strokeweight="1.5pt">
                    <v:textbox inset="1mm,0,1mm,0">
                      <w:txbxContent>
                        <w:p w14:paraId="6A9744C8" w14:textId="77777777" w:rsidR="00F615FE" w:rsidRPr="005A24AB"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1651869494" o:spid="_x0000_s1056" style="position:absolute;left:33646;top:47804;width:30455;height:5996;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" fillcolor="white [3212]" strokecolor="#c00000" strokeweight="1.5pt">
                    <v:textbox inset="1mm,0,1mm,0">
                      <w:txbxContent>
                        <w:p w14:paraId="4836999A" w14:textId="7C6C88C1"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Police/LADO/Safeguarding advice.</w:t>
                          </w:r>
                        </w:p>
                        <w:p w14:paraId="71AF86D4"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884483584" o:spid="_x0000_s1057" style="position:absolute;left:33650;top:63955;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" fillcolor="white [3212]" strokecolor="#c00000" strokeweight="1.5pt">
                    <v:textbox inset="1mm,0,1mm,0">
                      <w:txbxContent>
                        <w:p w14:paraId="75D463B4" w14:textId="77777777" w:rsidR="00F615FE" w:rsidRPr="002614A6" w:rsidRDefault="00F615FE" w:rsidP="00D56BF0">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1108117988" o:spid="_x0000_s1058" style="position:absolute;left:49457;top:63860;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" fillcolor="white [3212]" strokecolor="#c00000" strokeweight="1.5pt">
                    <v:textbox inset="1mm,0,1mm,0">
                      <w:txbxContent>
                        <w:p w14:paraId="7001F7C9" w14:textId="77777777" w:rsidR="00F615FE" w:rsidRPr="002614A6" w:rsidRDefault="00F615FE" w:rsidP="00D56BF0">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v:textbox>
                  </v:roundrect>
                  <v:roundrect id="Rectangle: Rounded Corners 659833056" o:spid="_x0000_s1059" style="position:absolute;left:33688;top:80029;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" fillcolor="#f2f2f2 [3052]" strokecolor="#e36c0a [2409]" strokeweight="1.5pt">
                    <v:textbox inset="1mm,0,1mm,0">
                      <w:txbxContent>
                        <w:p w14:paraId="168BBC8E"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1224520266" o:spid="_x0000_s1060" style="position:absolute;left:54803;top:37326;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" fillcolor="white [3212]" strokecolor="#c00000" strokeweight="1.5pt">
                    <v:textbox inset="1mm,0,1mm,0">
                      <w:txbxContent>
                        <w:p w14:paraId="09CD41AC" w14:textId="0D3D7EDB" w:rsidR="00F615FE" w:rsidRDefault="00F615FE" w:rsidP="00D56BF0">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v:textbox>
                  </v:roundrect>
                  <v:shape id="Straight Arrow Connector 1562918516" o:spid="_x0000_s1061" type="#_x0000_t32" style="position:absolute;left:49415;top:41286;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" strokecolor="gray [1629]" strokeweight="1.5pt">
                    <v:stroke endarrow="block"/>
                  </v:shape>
                  <v:shape id="Straight Arrow Connector 151040149" o:spid="_x0000_s1062" type="#_x0000_t32" style="position:absolute;left:41490;top:45246;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" strokecolor="gray [1629]" strokeweight="1.5pt">
                    <v:stroke endarrow="block"/>
                  </v:shape>
                  <v:group id="Group 1310125933" o:spid="_x0000_s1063" style="position:absolute;left:40197;top:27050;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64"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" strokecolor="gray [1629]" strokeweight="1.5pt">
                      <v:stroke endarrow="block"/>
                    </v:shape>
                    <v:shape id="Straight Arrow Connector 193959736" o:spid="_x0000_s1065"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" strokecolor="gray [1629]" strokeweight="1.5pt">
                      <v:stroke endarrow="block"/>
                    </v:shape>
                    <v:shape id="Straight Arrow Connector 2015577236" o:spid="_x0000_s1066"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" strokecolor="gray [1629]" strokeweight="1.5pt"/>
                  </v:group>
                  <v:shape id="Straight Arrow Connector 278149064" o:spid="_x0000_s1067" type="#_x0000_t32" style="position:absolute;left:48873;top:53800;width:61;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" strokecolor="gray [1629]" strokeweight="1.5pt">
                    <v:stroke endarrow="block"/>
                  </v:shape>
                  <v:group id="Group 457033215" o:spid="_x0000_s1068" style="position:absolute;left:40861;top:61755;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9"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" strokecolor="gray [1629]" strokeweight="1.5pt">
                      <v:stroke endarrow="block"/>
                    </v:shape>
                    <v:shape id="Straight Arrow Connector 980063299" o:spid="_x0000_s1070"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" strokecolor="gray [1629]" strokeweight="1.5pt">
                      <v:stroke endarrow="block"/>
                    </v:shape>
                    <v:shape id="Straight Arrow Connector 59864391" o:spid="_x0000_s1071"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" strokecolor="gray [1629]" strokeweight="1.5pt"/>
                  </v:group>
                  <v:shape id="Straight Arrow Connector 1493648209" o:spid="_x0000_s1072" type="#_x0000_t32" style="position:absolute;left:48890;top:59252;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" strokecolor="gray [1629]" strokeweight="1.5pt">
                    <v:stroke endarrow="block"/>
                  </v:shape>
                  <v:roundrect id="Rectangle: Rounded Corners 716882213" o:spid="_x0000_s1073" style="position:absolute;left:39574;top:56053;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" fillcolor="white [3212]" strokecolor="#c00000" strokeweight="1.5pt">
                    <v:textbox inset="1mm,0,1mm,0">
                      <w:txbxContent>
                        <w:p w14:paraId="225D0BCC" w14:textId="77777777" w:rsidR="00F615FE" w:rsidRPr="002614A6" w:rsidRDefault="00F615FE" w:rsidP="00D56BF0">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74" type="#_x0000_t34" style="position:absolute;left:26071;top:43375;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5" type="#_x0000_t33" style="position:absolute;left:32200;top:70230;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6" type="#_x0000_t32" style="position:absolute;left:16170;top:36662;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" strokecolor="gray [1629]" strokeweight="1.5pt">
                    <v:stroke endarrow="block"/>
                  </v:shape>
                  <v:shape id="Straight Arrow Connector 1239277992" o:spid="_x0000_s1077" type="#_x0000_t32" style="position:absolute;left:16171;top:47695;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" strokecolor="gray [1629]" strokeweight="1.5pt">
                    <v:stroke endarrow="block"/>
                  </v:shape>
                  <v:shape id="Straight Arrow Connector 539537423" o:spid="_x0000_s1078" type="#_x0000_t32" style="position:absolute;left:16172;top:58487;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" strokecolor="gray [1629]" strokeweight="1.5pt">
                    <v:stroke endarrow="block"/>
                  </v:shape>
                  <v:roundrect id="Rectangle: Rounded Corners 1296473893" o:spid="_x0000_s1079" style="position:absolute;left:2356;top:71819;width:23721;height:18001;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" fillcolor="#f2f2f2 [3052]" strokecolor="#c4bc96 [2414]" strokeweight="1.5pt">
                    <v:textbox inset="1mm,0,1mm,0">
                      <w:txbxContent>
                        <w:p w14:paraId="669A604E" w14:textId="77777777" w:rsidR="00F615FE" w:rsidRPr="00084A07" w:rsidRDefault="00F615FE" w:rsidP="00D56BF0">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This flowchart provides a suggested </w:t>
                          </w:r>
                          <w:r>
                            <w:rPr>
                              <w:rFonts w:eastAsia="Aptos"/>
                              <w:color w:val="000000"/>
                              <w:sz w:val="16"/>
                              <w:szCs w:val="16"/>
                              <w:lang w:val="en-US"/>
                            </w:rPr>
                            <w:t xml:space="preserve">outline </w:t>
                          </w:r>
                          <w:r w:rsidRPr="00084A07">
                            <w:rPr>
                              <w:rFonts w:eastAsia="Aptos"/>
                              <w:color w:val="000000"/>
                              <w:sz w:val="16"/>
                              <w:szCs w:val="16"/>
                              <w:lang w:val="en-US"/>
                            </w:rPr>
                            <w:t>process for dealing with online safety incidents.  You may wish to adapt and align with existing safeguarding policy and practice to ensure there is a consistent approach to managing safeguarding incidents in your setting.</w:t>
                          </w:r>
                        </w:p>
                        <w:p w14:paraId="4B6D9050" w14:textId="77777777" w:rsidR="00F615FE" w:rsidRPr="00084A07" w:rsidRDefault="00F615FE" w:rsidP="00D56BF0">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2</w:t>
                          </w:r>
                          <w:r>
                            <w:rPr>
                              <w:rFonts w:eastAsia="Aptos"/>
                              <w:color w:val="000000"/>
                              <w:sz w:val="16"/>
                              <w:szCs w:val="16"/>
                              <w:vertAlign w:val="superscript"/>
                              <w:lang w:val="en-US"/>
                            </w:rPr>
                            <w:t xml:space="preserve"> </w:t>
                          </w:r>
                          <w:r w:rsidRPr="00084A07">
                            <w:rPr>
                              <w:rFonts w:eastAsia="Aptos"/>
                              <w:color w:val="000000"/>
                              <w:sz w:val="16"/>
                              <w:szCs w:val="16"/>
                              <w:lang w:val="en-US"/>
                            </w:rPr>
                            <w:t xml:space="preserve">The Incident Review Meeting (IRM) will typically take place as soon as possible after a serious incident </w:t>
                          </w:r>
                          <w:r>
                            <w:rPr>
                              <w:rFonts w:eastAsia="Aptos"/>
                              <w:color w:val="000000"/>
                              <w:sz w:val="16"/>
                              <w:szCs w:val="16"/>
                              <w:lang w:val="en-US"/>
                            </w:rPr>
                            <w:t xml:space="preserve">to determine next steps </w:t>
                          </w:r>
                          <w:r w:rsidRPr="00084A07">
                            <w:rPr>
                              <w:rFonts w:eastAsia="Aptos"/>
                              <w:color w:val="000000"/>
                              <w:sz w:val="16"/>
                              <w:szCs w:val="16"/>
                              <w:lang w:val="en-US"/>
                            </w:rPr>
                            <w:t>and will usually follow any immediate safeguarding actions that have been taken (note: less serious incidents may not require an IRM).</w:t>
                          </w:r>
                        </w:p>
                      </w:txbxContent>
                    </v:textbox>
                  </v:roundrect>
                  <w10:wrap anchorx="margin" anchory="margin"/>
                </v:group>
              </w:pict>
            </mc:Fallback>
          </mc:AlternateContent>
        </w:r>
      </w:ins>
      <w:r w:rsidR="00C015A9" w:rsidRPr="00F615FE">
        <w:rPr>
          <w:rFonts w:ascii="Gill Sans MT" w:hAnsi="Gill Sans MT" w:cs="Arial"/>
          <w:b/>
          <w:szCs w:val="24"/>
        </w:rPr>
        <w:br w:type="page"/>
      </w:r>
    </w:p>
    <w:p w14:paraId="22ECB847" w14:textId="77777777" w:rsidR="00C015A9" w:rsidRPr="00F615FE" w:rsidRDefault="00C015A9" w:rsidP="00C015A9">
      <w:pPr>
        <w:pStyle w:val="Heading3"/>
        <w:rPr>
          <w:rFonts w:ascii="Gill Sans MT" w:hAnsi="Gill Sans MT" w:cs="Arial"/>
          <w:b/>
          <w:color w:val="494949"/>
          <w:szCs w:val="24"/>
        </w:rPr>
      </w:pPr>
      <w:r w:rsidRPr="00F615FE">
        <w:rPr>
          <w:rFonts w:ascii="Gill Sans MT" w:hAnsi="Gill Sans MT" w:cs="Arial"/>
          <w:szCs w:val="24"/>
        </w:rPr>
        <w:lastRenderedPageBreak/>
        <w:t>School actions</w:t>
      </w:r>
    </w:p>
    <w:p w14:paraId="6E66327D" w14:textId="58CEAAEA" w:rsidR="00C015A9" w:rsidRPr="00F615FE" w:rsidRDefault="00C015A9" w:rsidP="00C015A9">
      <w:pPr>
        <w:rPr>
          <w:rStyle w:val="GridBlueChar"/>
          <w:rFonts w:ascii="Gill Sans MT" w:hAnsi="Gill Sans MT"/>
        </w:rPr>
      </w:pPr>
      <w:r w:rsidRPr="00F615FE">
        <w:rPr>
          <w:rFonts w:ascii="Gill Sans MT" w:hAnsi="Gill Sans MT" w:cs="Arial"/>
        </w:rP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F615FE">
        <w:rPr>
          <w:rFonts w:ascii="Gill Sans MT" w:hAnsi="Gill Sans MT" w:cs="Arial"/>
          <w:color w:val="003EA4"/>
        </w:rPr>
        <w:t>:</w:t>
      </w:r>
      <w:bookmarkEnd w:id="49"/>
    </w:p>
    <w:p w14:paraId="61ABD62D" w14:textId="77777777" w:rsidR="00C015A9" w:rsidRPr="00F615FE" w:rsidRDefault="00C015A9" w:rsidP="00C015A9">
      <w:pPr>
        <w:pStyle w:val="Heading2"/>
        <w:rPr>
          <w:rStyle w:val="Blue-Arial10-optionaltext-templatesChar"/>
          <w:rFonts w:ascii="Gill Sans MT" w:eastAsiaTheme="minorEastAsia" w:hAnsi="Gill Sans MT" w:cs="Arial"/>
          <w:b/>
          <w:color w:val="003EA4"/>
          <w:sz w:val="28"/>
          <w:szCs w:val="28"/>
        </w:rPr>
      </w:pPr>
      <w:bookmarkStart w:id="55" w:name="_Toc29915714"/>
      <w:bookmarkStart w:id="56" w:name="_Toc61445990"/>
      <w:bookmarkStart w:id="57" w:name="_Toc61452110"/>
      <w:bookmarkStart w:id="58" w:name="_Toc99368211"/>
      <w:bookmarkStart w:id="59" w:name="_Toc189230413"/>
      <w:bookmarkStart w:id="60" w:name="_Toc61445992"/>
      <w:bookmarkStart w:id="61" w:name="_Toc61452112"/>
      <w:bookmarkStart w:id="62" w:name="_Hlk62660013"/>
      <w:r w:rsidRPr="00F615FE">
        <w:rPr>
          <w:rFonts w:ascii="Gill Sans MT" w:hAnsi="Gill Sans MT" w:cs="Arial"/>
          <w:lang w:eastAsia="en-GB"/>
        </w:rPr>
        <w:t>Responding to Learner Actions</w:t>
      </w:r>
      <w:bookmarkEnd w:id="55"/>
      <w:bookmarkEnd w:id="56"/>
      <w:bookmarkEnd w:id="57"/>
      <w:bookmarkEnd w:id="58"/>
      <w:bookmarkEnd w:id="59"/>
    </w:p>
    <w:tbl>
      <w:tblPr>
        <w:tblW w:w="10200" w:type="dxa"/>
        <w:jc w:val="center"/>
        <w:tblLayout w:type="fixed"/>
        <w:tblCellMar>
          <w:left w:w="0" w:type="dxa"/>
          <w:right w:w="0" w:type="dxa"/>
        </w:tblCellMar>
        <w:tblLook w:val="0000" w:firstRow="0" w:lastRow="0" w:firstColumn="0" w:lastColumn="0" w:noHBand="0" w:noVBand="0"/>
      </w:tblPr>
      <w:tblGrid>
        <w:gridCol w:w="2686"/>
        <w:gridCol w:w="725"/>
        <w:gridCol w:w="1023"/>
        <w:gridCol w:w="726"/>
        <w:gridCol w:w="726"/>
        <w:gridCol w:w="1050"/>
        <w:gridCol w:w="833"/>
        <w:gridCol w:w="726"/>
        <w:gridCol w:w="726"/>
        <w:gridCol w:w="979"/>
      </w:tblGrid>
      <w:tr w:rsidR="00C015A9" w:rsidRPr="00F615FE" w14:paraId="01A606E9" w14:textId="77777777" w:rsidTr="00E44429">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1844646D" w14:textId="77777777" w:rsidR="00C015A9" w:rsidRPr="00F615FE" w:rsidRDefault="00C015A9" w:rsidP="00E44429">
            <w:pPr>
              <w:jc w:val="center"/>
              <w:rPr>
                <w:rFonts w:ascii="Gill Sans MT" w:hAnsi="Gill Sans MT" w:cs="Arial"/>
                <w:b/>
                <w:lang w:eastAsia="en-GB"/>
              </w:rPr>
            </w:pPr>
            <w:r w:rsidRPr="00F615FE">
              <w:rPr>
                <w:rFonts w:ascii="Gill Sans MT" w:hAnsi="Gill Sans MT" w:cs="Arial"/>
                <w:b/>
                <w:lang w:eastAsia="en-GB"/>
              </w:rPr>
              <w:t>Incidents</w:t>
            </w:r>
          </w:p>
        </w:tc>
        <w:tc>
          <w:tcPr>
            <w:tcW w:w="72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2CD688A"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Refer to class teacher/tutor</w:t>
            </w:r>
          </w:p>
        </w:tc>
        <w:tc>
          <w:tcPr>
            <w:tcW w:w="1023"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D303FC9" w14:textId="297378C4"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Refer to Deputy</w:t>
            </w:r>
            <w:r w:rsidR="00887B50" w:rsidRPr="00F615FE">
              <w:rPr>
                <w:rFonts w:ascii="Gill Sans MT" w:hAnsi="Gill Sans MT" w:cs="Arial"/>
                <w:sz w:val="18"/>
                <w:lang w:eastAsia="en-GB"/>
              </w:rPr>
              <w:t xml:space="preserve"> H</w:t>
            </w:r>
            <w:r w:rsidRPr="00F615FE">
              <w:rPr>
                <w:rFonts w:ascii="Gill Sans MT" w:hAnsi="Gill Sans MT" w:cs="Arial"/>
                <w:sz w:val="18"/>
                <w:lang w:eastAsia="en-GB"/>
              </w:rPr>
              <w:t>ead</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F0BF110"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Refer to Headteacher</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382BD425"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Refer to Police/Social Work</w:t>
            </w:r>
          </w:p>
        </w:tc>
        <w:tc>
          <w:tcPr>
            <w:tcW w:w="1050"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476677C"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Refer to local authority technical support for advice/action</w:t>
            </w:r>
          </w:p>
        </w:tc>
        <w:tc>
          <w:tcPr>
            <w:tcW w:w="833"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D6CC3EE"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Inform parents/carers</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0A57107"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Remove device/ network/internet access rights</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5EE0524"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Issue a warning</w:t>
            </w:r>
          </w:p>
        </w:tc>
        <w:tc>
          <w:tcPr>
            <w:tcW w:w="979"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748099F" w14:textId="77777777" w:rsidR="00C015A9" w:rsidRPr="00F615FE" w:rsidRDefault="00C015A9" w:rsidP="00E44429">
            <w:pPr>
              <w:jc w:val="center"/>
              <w:rPr>
                <w:rFonts w:ascii="Gill Sans MT" w:hAnsi="Gill Sans MT" w:cs="Arial"/>
                <w:sz w:val="18"/>
                <w:lang w:eastAsia="en-GB"/>
              </w:rPr>
            </w:pPr>
            <w:r w:rsidRPr="00F615FE">
              <w:rPr>
                <w:rFonts w:ascii="Gill Sans MT" w:hAnsi="Gill Sans MT" w:cs="Arial"/>
                <w:sz w:val="18"/>
                <w:lang w:eastAsia="en-GB"/>
              </w:rPr>
              <w:t>Further sanction, in line with behaviour policy</w:t>
            </w:r>
          </w:p>
        </w:tc>
      </w:tr>
      <w:tr w:rsidR="00C015A9" w:rsidRPr="00F615FE" w14:paraId="1774DDA9" w14:textId="77777777" w:rsidTr="00887B50">
        <w:trPr>
          <w:trHeight w:val="1434"/>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963CC92" w14:textId="69253B6F" w:rsidR="00C015A9" w:rsidRPr="00F615FE" w:rsidRDefault="00C015A9" w:rsidP="00E44429">
            <w:pPr>
              <w:spacing w:after="0"/>
              <w:rPr>
                <w:rFonts w:ascii="Gill Sans MT" w:hAnsi="Gill Sans MT" w:cs="Arial"/>
                <w:sz w:val="16"/>
                <w:lang w:eastAsia="en-GB"/>
              </w:rPr>
            </w:pPr>
            <w:r w:rsidRPr="00F615FE">
              <w:rPr>
                <w:rFonts w:ascii="Gill Sans MT" w:hAnsi="Gill Sans MT" w:cs="Arial"/>
                <w:sz w:val="16"/>
                <w:lang w:eastAsia="en-GB"/>
              </w:rPr>
              <w:t>Deliberately accessing or trying to access material that could be considered illegal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4ABD228" w14:textId="77777777" w:rsidR="00C015A9" w:rsidRPr="00F615FE" w:rsidRDefault="00C015A9"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AA3B06" w14:textId="77777777" w:rsidR="00C015A9" w:rsidRPr="00F615FE" w:rsidRDefault="00C015A9" w:rsidP="00887B50">
            <w:pPr>
              <w:pStyle w:val="body"/>
              <w:jc w:val="center"/>
              <w:rPr>
                <w:rFonts w:ascii="Gill Sans MT" w:hAnsi="Gill Sans MT" w:cs="Arial"/>
                <w:color w:val="494949"/>
                <w:sz w:val="16"/>
                <w:lang w:val="en-GB" w:eastAsia="en-GB"/>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A71DA2" w14:textId="77777777" w:rsidR="00C015A9" w:rsidRPr="00F615FE" w:rsidRDefault="00C015A9" w:rsidP="00887B50">
            <w:pPr>
              <w:pStyle w:val="body"/>
              <w:jc w:val="center"/>
              <w:rPr>
                <w:rFonts w:ascii="Gill Sans MT" w:hAnsi="Gill Sans MT" w:cs="Arial"/>
                <w:color w:val="494949"/>
                <w:sz w:val="16"/>
                <w:lang w:val="en-GB" w:eastAsia="en-GB"/>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28C27E" w14:textId="77777777" w:rsidR="00C015A9" w:rsidRPr="00F615FE" w:rsidRDefault="00C015A9" w:rsidP="00887B50">
            <w:pPr>
              <w:pStyle w:val="body"/>
              <w:jc w:val="center"/>
              <w:rPr>
                <w:rFonts w:ascii="Gill Sans MT" w:hAnsi="Gill Sans MT" w:cs="Arial"/>
                <w:color w:val="494949"/>
                <w:sz w:val="16"/>
                <w:lang w:val="en-GB" w:eastAsia="en-GB"/>
              </w:rPr>
            </w:pPr>
            <w:r w:rsidRPr="00F615FE">
              <w:rPr>
                <w:rFonts w:ascii="Gill Sans MT" w:hAnsi="Gill Sans MT" w:cs="Open Sans Light"/>
              </w:rPr>
              <w:t>X</w:t>
            </w: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FBA322B" w14:textId="77777777" w:rsidR="00C015A9" w:rsidRPr="00F615FE" w:rsidRDefault="00C015A9" w:rsidP="00887B50">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235FA9" w14:textId="77777777" w:rsidR="00C015A9" w:rsidRPr="00F615FE" w:rsidRDefault="00C015A9"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19872D" w14:textId="77777777" w:rsidR="00C015A9" w:rsidRPr="00F615FE" w:rsidRDefault="00C015A9"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3638657" w14:textId="77777777" w:rsidR="00C015A9" w:rsidRPr="00F615FE" w:rsidRDefault="00C015A9" w:rsidP="00887B50">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258BE7" w14:textId="77777777" w:rsidR="00C015A9" w:rsidRPr="00F615FE" w:rsidRDefault="00C015A9" w:rsidP="00887B50">
            <w:pPr>
              <w:pStyle w:val="Noparagraphstyle"/>
              <w:spacing w:line="240" w:lineRule="auto"/>
              <w:jc w:val="center"/>
              <w:textAlignment w:val="auto"/>
              <w:rPr>
                <w:rFonts w:ascii="Gill Sans MT" w:hAnsi="Gill Sans MT" w:cs="Arial"/>
                <w:color w:val="494949"/>
                <w:sz w:val="16"/>
              </w:rPr>
            </w:pPr>
          </w:p>
        </w:tc>
      </w:tr>
      <w:tr w:rsidR="00887B50" w:rsidRPr="00F615FE" w14:paraId="4BF365B3" w14:textId="77777777" w:rsidTr="00887B50">
        <w:trPr>
          <w:trHeight w:val="1691"/>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9684D78" w14:textId="72DBA728" w:rsidR="00887B50" w:rsidRPr="00F615FE" w:rsidRDefault="00887B50" w:rsidP="00887B50">
            <w:pPr>
              <w:spacing w:after="0"/>
              <w:rPr>
                <w:rFonts w:ascii="Gill Sans MT" w:hAnsi="Gill Sans MT" w:cs="Arial"/>
                <w:sz w:val="16"/>
                <w:lang w:eastAsia="en-GB"/>
              </w:rPr>
            </w:pPr>
            <w:r w:rsidRPr="00F615FE">
              <w:rPr>
                <w:rFonts w:ascii="Gill Sans MT" w:hAnsi="Gill Sans MT" w:cs="Arial"/>
                <w:sz w:val="16"/>
                <w:lang w:eastAsia="en-GB"/>
              </w:rPr>
              <w:t>Attempting to access or accessing the school network, using another user’s account (staff or learner) or allowing others to access school network by sharing username and passwords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170F3D3"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46A99D" w14:textId="3540FA93"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E5BC36" w14:textId="18D9B7AA"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7224BC" w14:textId="7367BB90"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F7EDDB"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6CAED2"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7B73F9"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1CEE72"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F48731"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r>
      <w:tr w:rsidR="00887B50" w:rsidRPr="00F615FE" w14:paraId="19812A34"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3916A74" w14:textId="77777777" w:rsidR="00887B50" w:rsidRPr="00F615FE" w:rsidRDefault="00887B50" w:rsidP="00887B50">
            <w:pPr>
              <w:spacing w:after="0"/>
              <w:rPr>
                <w:rFonts w:ascii="Gill Sans MT" w:hAnsi="Gill Sans MT" w:cs="Arial"/>
                <w:sz w:val="16"/>
                <w:lang w:eastAsia="en-GB"/>
              </w:rPr>
            </w:pPr>
            <w:r w:rsidRPr="00F615FE">
              <w:rPr>
                <w:rFonts w:ascii="Gill Sans MT" w:hAnsi="Gill Sans MT" w:cs="Arial"/>
                <w:sz w:val="16"/>
                <w:lang w:eastAsia="en-GB"/>
              </w:rPr>
              <w:t>Corrupting or destroying the data of other users.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ADC999" w14:textId="7E926E79"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21BA3D0" w14:textId="6EF315A6"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6822FF" w14:textId="5EEC17B1"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B1398EF"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DEE2D1" w14:textId="1848FAAF"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B0252B" w14:textId="03C48BF1"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E8EDA23"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531954"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FF703A" w14:textId="43CAB5D1"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887B50" w:rsidRPr="00F615FE" w14:paraId="19DC5C26"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B3CCB29" w14:textId="77777777" w:rsidR="00887B50" w:rsidRPr="00F615FE" w:rsidRDefault="00887B50" w:rsidP="00887B50">
            <w:pPr>
              <w:spacing w:after="0"/>
              <w:rPr>
                <w:rFonts w:ascii="Gill Sans MT" w:hAnsi="Gill Sans MT" w:cs="Arial"/>
                <w:sz w:val="16"/>
                <w:lang w:eastAsia="en-GB"/>
              </w:rPr>
            </w:pPr>
            <w:r w:rsidRPr="00F615FE">
              <w:rPr>
                <w:rFonts w:ascii="Gill Sans MT" w:hAnsi="Gill Sans MT" w:cs="Arial"/>
                <w:sz w:val="16"/>
                <w:lang w:eastAsia="en-GB"/>
              </w:rPr>
              <w:t>Sending an e-mail, text or message that is regarded as offensive, harassment or of a bullying nature</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4A9533" w14:textId="52ADEBDD"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4A8CEF" w14:textId="013885C1"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0D8AA2" w14:textId="5CF63D58"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38C5294"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48B68E"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9047AB" w14:textId="5EFC6467"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1A3C0A"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7E526E"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12D171B" w14:textId="428C74EB"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887B50" w:rsidRPr="00F615FE" w14:paraId="7BB42ADF" w14:textId="77777777" w:rsidTr="00887B50">
        <w:trPr>
          <w:trHeight w:val="94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5C7E284" w14:textId="77777777" w:rsidR="00887B50" w:rsidRPr="00F615FE" w:rsidRDefault="00887B50" w:rsidP="00887B50">
            <w:pPr>
              <w:spacing w:after="120"/>
              <w:rPr>
                <w:rFonts w:ascii="Gill Sans MT" w:hAnsi="Gill Sans MT" w:cs="Arial"/>
                <w:sz w:val="16"/>
                <w:lang w:eastAsia="en-GB"/>
              </w:rPr>
            </w:pPr>
            <w:r w:rsidRPr="00F615FE">
              <w:rPr>
                <w:rFonts w:ascii="Gill Sans MT" w:hAnsi="Gill Sans MT" w:cs="Arial"/>
                <w:sz w:val="16"/>
                <w:lang w:eastAsia="en-GB"/>
              </w:rPr>
              <w:t>Unauthorised downloading or uploading of files or use of file sharing.</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49AB15"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352942" w14:textId="41ADF02E"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7CA0A4" w14:textId="0C498B5F"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2BA158"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D9B124" w14:textId="44DFEBE4"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6D9BCD" w14:textId="4C9FF4B0"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FEECB4"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B7827" w14:textId="33F5C5A6"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D43F0" w14:textId="194B0482"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887B50" w:rsidRPr="00F615FE" w14:paraId="6B5F1AC9"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49DDA14D" w14:textId="77777777" w:rsidR="00887B50" w:rsidRPr="00F615FE" w:rsidRDefault="00887B50" w:rsidP="00887B50">
            <w:pPr>
              <w:spacing w:after="120"/>
              <w:rPr>
                <w:rFonts w:ascii="Gill Sans MT" w:hAnsi="Gill Sans MT" w:cs="Arial"/>
                <w:sz w:val="16"/>
                <w:lang w:eastAsia="en-GB"/>
              </w:rPr>
            </w:pPr>
            <w:r w:rsidRPr="00F615FE">
              <w:rPr>
                <w:rFonts w:ascii="Gill Sans MT" w:hAnsi="Gill Sans MT" w:cs="Arial"/>
                <w:sz w:val="16"/>
                <w:lang w:eastAsia="en-GB"/>
              </w:rPr>
              <w:t>Using proxy sites or other means to subvert the school’s filtering system.</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81DD37"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106371"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C3C56F" w14:textId="0134EE59"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B7A15ED" w14:textId="45E2C38E"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A826CC" w14:textId="1C7E8905"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E54A22"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59D504"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4DCC0D"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99E125" w14:textId="1535B737"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887B50" w:rsidRPr="00F615FE" w14:paraId="1BBEBB44"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A9382C3" w14:textId="77777777" w:rsidR="00887B50" w:rsidRPr="00F615FE" w:rsidRDefault="00887B50" w:rsidP="00887B50">
            <w:pPr>
              <w:spacing w:after="120"/>
              <w:rPr>
                <w:rFonts w:ascii="Gill Sans MT" w:hAnsi="Gill Sans MT" w:cs="Arial"/>
                <w:sz w:val="16"/>
                <w:lang w:eastAsia="en-GB"/>
              </w:rPr>
            </w:pPr>
            <w:r w:rsidRPr="00F615FE">
              <w:rPr>
                <w:rFonts w:ascii="Gill Sans MT" w:hAnsi="Gill Sans MT" w:cs="Arial"/>
                <w:sz w:val="16"/>
                <w:lang w:eastAsia="en-GB"/>
              </w:rPr>
              <w:t>Accidentally accessing offensive or pornographic material and failing to report the incident.</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0C427D"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95F9279" w14:textId="24248F40"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282F65D" w14:textId="7D9BEBFF"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320F6B"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868093" w14:textId="7461855E"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EFF45D1"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264887"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B94893" w14:textId="7B2ECE5F" w:rsidR="00887B50" w:rsidRPr="00F615FE" w:rsidRDefault="00887B50" w:rsidP="00887B50">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21E799" w14:textId="77777777" w:rsidR="00887B50" w:rsidRPr="00F615FE" w:rsidRDefault="00887B50" w:rsidP="00887B50">
            <w:pPr>
              <w:pStyle w:val="Noparagraphstyle"/>
              <w:spacing w:line="240" w:lineRule="auto"/>
              <w:jc w:val="center"/>
              <w:textAlignment w:val="auto"/>
              <w:rPr>
                <w:rFonts w:ascii="Gill Sans MT" w:hAnsi="Gill Sans MT" w:cs="Arial"/>
                <w:color w:val="494949"/>
                <w:sz w:val="16"/>
              </w:rPr>
            </w:pPr>
          </w:p>
        </w:tc>
      </w:tr>
      <w:tr w:rsidR="007E044E" w:rsidRPr="00F615FE" w14:paraId="2E726529"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F22DBA4" w14:textId="77777777" w:rsidR="007E044E" w:rsidRPr="00F615FE" w:rsidRDefault="007E044E" w:rsidP="007E044E">
            <w:pPr>
              <w:spacing w:after="120"/>
              <w:rPr>
                <w:rFonts w:ascii="Gill Sans MT" w:hAnsi="Gill Sans MT" w:cs="Arial"/>
                <w:sz w:val="16"/>
                <w:lang w:eastAsia="en-GB"/>
              </w:rPr>
            </w:pPr>
            <w:r w:rsidRPr="00F615FE">
              <w:rPr>
                <w:rFonts w:ascii="Gill Sans MT" w:hAnsi="Gill Sans MT" w:cs="Arial"/>
                <w:sz w:val="16"/>
                <w:lang w:eastAsia="en-GB"/>
              </w:rPr>
              <w:t>Deliberately accessing or trying to access offensive or pornographic material.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12EC4"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7C0FB7" w14:textId="13D9E9EA"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73925C" w14:textId="7F91EF38"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6C293B7"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1A98C9D" w14:textId="5D5CBFCF"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0843CEA"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219EF3"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DB7DC3"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745F21" w14:textId="59B9266F"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7E044E" w:rsidRPr="00F615FE" w14:paraId="5B108C15" w14:textId="77777777" w:rsidTr="00887B50">
        <w:trPr>
          <w:trHeight w:val="141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59F91C2" w14:textId="77777777" w:rsidR="007E044E" w:rsidRPr="00F615FE" w:rsidRDefault="007E044E" w:rsidP="007E044E">
            <w:pPr>
              <w:spacing w:after="120"/>
              <w:rPr>
                <w:rFonts w:ascii="Gill Sans MT" w:hAnsi="Gill Sans MT" w:cs="Arial"/>
                <w:sz w:val="16"/>
                <w:szCs w:val="16"/>
                <w:lang w:eastAsia="en-GB"/>
              </w:rPr>
            </w:pPr>
            <w:r w:rsidRPr="00F615FE">
              <w:rPr>
                <w:rFonts w:ascii="Gill Sans MT" w:hAnsi="Gill Sans MT" w:cs="Arial"/>
                <w:sz w:val="16"/>
                <w:szCs w:val="16"/>
                <w:lang w:eastAsia="en-GB"/>
              </w:rPr>
              <w:lastRenderedPageBreak/>
              <w:t>Receipt or transmission of material that infringes the copyright of another person or infringes the Data Protection Act.</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A7C4B4"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31DF5F"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452F8E8" w14:textId="23EFEDDB"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23BB5D"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BD7CBE2" w14:textId="5E7BB392"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B5628F"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92F067"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1D5AD6"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329F28" w14:textId="6102E64B"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7E044E" w:rsidRPr="00F615FE" w14:paraId="37465884"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4DAF791" w14:textId="77777777" w:rsidR="007E044E" w:rsidRPr="00F615FE" w:rsidRDefault="007E044E" w:rsidP="007E044E">
            <w:pPr>
              <w:spacing w:after="120"/>
              <w:rPr>
                <w:rFonts w:ascii="Gill Sans MT" w:hAnsi="Gill Sans MT" w:cs="Arial"/>
                <w:sz w:val="16"/>
                <w:szCs w:val="16"/>
                <w:lang w:eastAsia="en-GB"/>
              </w:rPr>
            </w:pPr>
            <w:r w:rsidRPr="00F615FE">
              <w:rPr>
                <w:rFonts w:ascii="Gill Sans MT" w:hAnsi="Gill Sans MT" w:cs="Arial"/>
                <w:sz w:val="16"/>
                <w:szCs w:val="16"/>
                <w:lang w:eastAsia="en-GB"/>
              </w:rPr>
              <w:t>Unauthorised use of digital devices (including taking images)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584BC4" w14:textId="46A94AA8"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5F9317"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29AC0FB"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EA3F1D"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8424E2"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87DAC6" w14:textId="644EFD64"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E0D49D"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498072" w14:textId="3480F4E7"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D18775"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r>
      <w:tr w:rsidR="007E044E" w:rsidRPr="00F615FE" w14:paraId="0E84DADF"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0BE7E98" w14:textId="77777777" w:rsidR="007E044E" w:rsidRPr="00F615FE" w:rsidRDefault="007E044E" w:rsidP="007E044E">
            <w:pPr>
              <w:spacing w:after="120"/>
              <w:rPr>
                <w:rFonts w:ascii="Gill Sans MT" w:hAnsi="Gill Sans MT" w:cs="Arial"/>
                <w:sz w:val="16"/>
                <w:szCs w:val="16"/>
                <w:lang w:eastAsia="en-GB"/>
              </w:rPr>
            </w:pPr>
            <w:r w:rsidRPr="00F615FE">
              <w:rPr>
                <w:rFonts w:ascii="Gill Sans MT" w:hAnsi="Gill Sans MT" w:cs="Arial"/>
                <w:sz w:val="16"/>
                <w:szCs w:val="16"/>
                <w:lang w:eastAsia="en-GB"/>
              </w:rPr>
              <w:t>Unauthorised use of online services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70B615D" w14:textId="79C50067"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A305F4"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281AF5"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9F277B"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BA8AE7"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6F8500" w14:textId="2793075D"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4E3CF9"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85EC7B" w14:textId="53532239"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CE043A"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r>
      <w:tr w:rsidR="007E044E" w:rsidRPr="00F615FE" w14:paraId="0A740959"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19CD6086" w14:textId="77777777" w:rsidR="007E044E" w:rsidRPr="00F615FE" w:rsidRDefault="007E044E" w:rsidP="007E044E">
            <w:pPr>
              <w:spacing w:after="120"/>
              <w:rPr>
                <w:rFonts w:ascii="Gill Sans MT" w:hAnsi="Gill Sans MT" w:cs="Arial"/>
                <w:sz w:val="16"/>
                <w:lang w:eastAsia="en-GB"/>
              </w:rPr>
            </w:pPr>
            <w:r w:rsidRPr="00F615FE">
              <w:rPr>
                <w:rFonts w:ascii="Gill Sans MT" w:hAnsi="Gill Sans MT" w:cs="Arial"/>
                <w:sz w:val="16"/>
                <w:lang w:eastAsia="en-GB"/>
              </w:rPr>
              <w:t>Actions which could bring the school into disrepute or breach the integrity or the ethos of the school.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FCC167"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948C9E" w14:textId="622FC06C"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E38182" w14:textId="6C15CEEF"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EC3895"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D439C98"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DB65B5" w14:textId="7AC01997"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D9BF92"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89736AE" w14:textId="718BF3B2"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19879A" w14:textId="50498726"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r w:rsidR="007E044E" w:rsidRPr="00F615FE" w14:paraId="1B309685" w14:textId="77777777" w:rsidTr="00887B50">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0974C1D" w14:textId="77777777" w:rsidR="007E044E" w:rsidRPr="00F615FE" w:rsidRDefault="007E044E" w:rsidP="007E044E">
            <w:pPr>
              <w:spacing w:after="120"/>
              <w:rPr>
                <w:rFonts w:ascii="Gill Sans MT" w:hAnsi="Gill Sans MT" w:cs="Arial"/>
                <w:sz w:val="16"/>
                <w:lang w:eastAsia="en-GB"/>
              </w:rPr>
            </w:pPr>
            <w:r w:rsidRPr="00F615FE">
              <w:rPr>
                <w:rFonts w:ascii="Gill Sans MT" w:hAnsi="Gill Sans MT" w:cs="Arial"/>
                <w:sz w:val="16"/>
                <w:lang w:eastAsia="en-GB"/>
              </w:rPr>
              <w:t>Continued infringements of the above, following previous warnings or sanctions.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4FB186"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2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A5C56" w14:textId="133691A2"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tcPr>
          <w:p w14:paraId="60953658" w14:textId="0657875A"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52A569"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8A08603"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141E4E6"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F73428"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98ABE3" w14:textId="77777777" w:rsidR="007E044E" w:rsidRPr="00F615FE" w:rsidRDefault="007E044E" w:rsidP="007E044E">
            <w:pPr>
              <w:pStyle w:val="Noparagraphstyle"/>
              <w:spacing w:line="240" w:lineRule="auto"/>
              <w:jc w:val="center"/>
              <w:textAlignment w:val="auto"/>
              <w:rPr>
                <w:rFonts w:ascii="Gill Sans MT" w:hAnsi="Gill Sans MT" w:cs="Arial"/>
                <w:color w:val="494949"/>
                <w:sz w:val="16"/>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06F6A2" w14:textId="597EADDB" w:rsidR="007E044E" w:rsidRPr="00F615FE" w:rsidRDefault="007E044E" w:rsidP="007E044E">
            <w:pPr>
              <w:pStyle w:val="Noparagraphstyle"/>
              <w:spacing w:line="240" w:lineRule="auto"/>
              <w:jc w:val="center"/>
              <w:textAlignment w:val="auto"/>
              <w:rPr>
                <w:rFonts w:ascii="Gill Sans MT" w:hAnsi="Gill Sans MT" w:cs="Arial"/>
                <w:color w:val="494949"/>
                <w:sz w:val="16"/>
              </w:rPr>
            </w:pPr>
            <w:r w:rsidRPr="00F615FE">
              <w:rPr>
                <w:rFonts w:ascii="Gill Sans MT" w:hAnsi="Gill Sans MT" w:cs="Open Sans Light"/>
              </w:rPr>
              <w:t>X</w:t>
            </w:r>
          </w:p>
        </w:tc>
      </w:tr>
    </w:tbl>
    <w:p w14:paraId="320B34EC" w14:textId="77777777" w:rsidR="00C015A9" w:rsidRPr="00F615FE" w:rsidRDefault="00C015A9" w:rsidP="00C015A9">
      <w:pPr>
        <w:rPr>
          <w:rFonts w:ascii="Gill Sans MT" w:hAnsi="Gill Sans MT"/>
        </w:rPr>
      </w:pPr>
      <w:bookmarkStart w:id="63" w:name="_Toc29915715"/>
      <w:bookmarkStart w:id="64" w:name="_Toc61445991"/>
      <w:bookmarkStart w:id="65" w:name="_Toc61452111"/>
    </w:p>
    <w:p w14:paraId="72FA1BF2" w14:textId="77777777" w:rsidR="00C015A9" w:rsidRPr="00F615FE" w:rsidRDefault="00C015A9" w:rsidP="00C015A9">
      <w:pPr>
        <w:spacing w:after="200" w:line="276" w:lineRule="auto"/>
        <w:jc w:val="left"/>
        <w:rPr>
          <w:rFonts w:ascii="Gill Sans MT" w:hAnsi="Gill Sans MT"/>
        </w:rPr>
      </w:pPr>
      <w:r w:rsidRPr="00F615FE">
        <w:rPr>
          <w:rFonts w:ascii="Gill Sans MT" w:hAnsi="Gill Sans MT"/>
        </w:rPr>
        <w:br w:type="page"/>
      </w:r>
    </w:p>
    <w:p w14:paraId="000F076F" w14:textId="77777777" w:rsidR="00C015A9" w:rsidRPr="00F615FE" w:rsidRDefault="00C015A9" w:rsidP="00C67CF2">
      <w:pPr>
        <w:pStyle w:val="Heading2"/>
        <w:ind w:left="-567"/>
        <w:rPr>
          <w:rFonts w:ascii="Gill Sans MT" w:hAnsi="Gill Sans MT" w:cs="Arial"/>
          <w:bCs w:val="0"/>
          <w:szCs w:val="28"/>
        </w:rPr>
      </w:pPr>
      <w:bookmarkStart w:id="66" w:name="_Toc99368212"/>
      <w:bookmarkStart w:id="67" w:name="_Toc189230414"/>
      <w:r w:rsidRPr="00F615FE">
        <w:rPr>
          <w:rFonts w:ascii="Gill Sans MT" w:hAnsi="Gill Sans MT" w:cs="Arial"/>
          <w:bCs w:val="0"/>
          <w:szCs w:val="28"/>
        </w:rPr>
        <w:lastRenderedPageBreak/>
        <w:t>Responding to Staff Actions</w:t>
      </w:r>
      <w:bookmarkEnd w:id="63"/>
      <w:bookmarkEnd w:id="64"/>
      <w:bookmarkEnd w:id="65"/>
      <w:bookmarkEnd w:id="66"/>
      <w:bookmarkEnd w:id="67"/>
    </w:p>
    <w:tbl>
      <w:tblPr>
        <w:tblStyle w:val="TableGrid"/>
        <w:tblW w:w="10349" w:type="dxa"/>
        <w:tblLook w:val="04A0" w:firstRow="1" w:lastRow="0" w:firstColumn="1" w:lastColumn="0" w:noHBand="0" w:noVBand="1"/>
      </w:tblPr>
      <w:tblGrid>
        <w:gridCol w:w="3456"/>
        <w:gridCol w:w="863"/>
        <w:gridCol w:w="863"/>
        <w:gridCol w:w="863"/>
        <w:gridCol w:w="864"/>
        <w:gridCol w:w="863"/>
        <w:gridCol w:w="863"/>
        <w:gridCol w:w="863"/>
        <w:gridCol w:w="851"/>
      </w:tblGrid>
      <w:tr w:rsidR="00987474" w:rsidRPr="00F615FE" w14:paraId="221EF309" w14:textId="77777777" w:rsidTr="007E044E">
        <w:trPr>
          <w:trHeight w:val="3282"/>
        </w:trPr>
        <w:tc>
          <w:tcPr>
            <w:tcW w:w="3456" w:type="dxa"/>
            <w:vAlign w:val="center"/>
          </w:tcPr>
          <w:p w14:paraId="5B9CCBD2" w14:textId="77777777" w:rsidR="00C015A9" w:rsidRPr="00F615FE" w:rsidRDefault="00C015A9" w:rsidP="00C67CF2">
            <w:pPr>
              <w:ind w:left="-687"/>
              <w:jc w:val="center"/>
              <w:rPr>
                <w:rFonts w:ascii="Gill Sans MT" w:hAnsi="Gill Sans MT"/>
              </w:rPr>
            </w:pPr>
            <w:r w:rsidRPr="00F615FE">
              <w:rPr>
                <w:rFonts w:ascii="Gill Sans MT" w:hAnsi="Gill Sans MT" w:cs="Arial"/>
                <w:b/>
                <w:szCs w:val="18"/>
                <w:lang w:eastAsia="en-GB"/>
              </w:rPr>
              <w:t>Incidents</w:t>
            </w:r>
          </w:p>
        </w:tc>
        <w:tc>
          <w:tcPr>
            <w:tcW w:w="863" w:type="dxa"/>
            <w:shd w:val="clear" w:color="auto" w:fill="DBE5F1" w:themeFill="accent1" w:themeFillTint="33"/>
            <w:textDirection w:val="btLr"/>
            <w:vAlign w:val="center"/>
          </w:tcPr>
          <w:p w14:paraId="29440E5C" w14:textId="77777777"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Refer to line manager</w:t>
            </w:r>
          </w:p>
        </w:tc>
        <w:tc>
          <w:tcPr>
            <w:tcW w:w="863" w:type="dxa"/>
            <w:shd w:val="clear" w:color="auto" w:fill="DBE5F1" w:themeFill="accent1" w:themeFillTint="33"/>
            <w:textDirection w:val="btLr"/>
            <w:vAlign w:val="center"/>
          </w:tcPr>
          <w:p w14:paraId="32E7A315" w14:textId="4EDC52DC"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Refer to Headteacher</w:t>
            </w:r>
          </w:p>
        </w:tc>
        <w:tc>
          <w:tcPr>
            <w:tcW w:w="863" w:type="dxa"/>
            <w:shd w:val="clear" w:color="auto" w:fill="DBE5F1" w:themeFill="accent1" w:themeFillTint="33"/>
            <w:textDirection w:val="btLr"/>
            <w:vAlign w:val="center"/>
          </w:tcPr>
          <w:p w14:paraId="7B68374A" w14:textId="7F4C141A"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Refer to local authority</w:t>
            </w:r>
          </w:p>
        </w:tc>
        <w:tc>
          <w:tcPr>
            <w:tcW w:w="864" w:type="dxa"/>
            <w:shd w:val="clear" w:color="auto" w:fill="DBE5F1" w:themeFill="accent1" w:themeFillTint="33"/>
            <w:textDirection w:val="btLr"/>
            <w:vAlign w:val="center"/>
          </w:tcPr>
          <w:p w14:paraId="681E09D7" w14:textId="77777777"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Refer to Police</w:t>
            </w:r>
          </w:p>
        </w:tc>
        <w:tc>
          <w:tcPr>
            <w:tcW w:w="863" w:type="dxa"/>
            <w:shd w:val="clear" w:color="auto" w:fill="DBE5F1" w:themeFill="accent1" w:themeFillTint="33"/>
            <w:textDirection w:val="btLr"/>
            <w:vAlign w:val="center"/>
          </w:tcPr>
          <w:p w14:paraId="636C75F7" w14:textId="77777777"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Refer to LA / Technical Support Staff for action re filtering, etc.</w:t>
            </w:r>
          </w:p>
        </w:tc>
        <w:tc>
          <w:tcPr>
            <w:tcW w:w="863" w:type="dxa"/>
            <w:shd w:val="clear" w:color="auto" w:fill="DBE5F1" w:themeFill="accent1" w:themeFillTint="33"/>
            <w:textDirection w:val="btLr"/>
            <w:vAlign w:val="center"/>
          </w:tcPr>
          <w:p w14:paraId="52F65E0B" w14:textId="77777777"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Issue a warning</w:t>
            </w:r>
          </w:p>
        </w:tc>
        <w:tc>
          <w:tcPr>
            <w:tcW w:w="863" w:type="dxa"/>
            <w:shd w:val="clear" w:color="auto" w:fill="DBE5F1" w:themeFill="accent1" w:themeFillTint="33"/>
            <w:textDirection w:val="btLr"/>
            <w:vAlign w:val="center"/>
          </w:tcPr>
          <w:p w14:paraId="5082B99E" w14:textId="77777777"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Suspension</w:t>
            </w:r>
          </w:p>
        </w:tc>
        <w:tc>
          <w:tcPr>
            <w:tcW w:w="851" w:type="dxa"/>
            <w:shd w:val="clear" w:color="auto" w:fill="DBE5F1" w:themeFill="accent1" w:themeFillTint="33"/>
            <w:textDirection w:val="btLr"/>
            <w:vAlign w:val="center"/>
          </w:tcPr>
          <w:p w14:paraId="4217B246" w14:textId="77777777" w:rsidR="00C015A9" w:rsidRPr="00F615FE" w:rsidRDefault="00C015A9" w:rsidP="00E44429">
            <w:pPr>
              <w:jc w:val="center"/>
              <w:rPr>
                <w:rFonts w:ascii="Gill Sans MT" w:hAnsi="Gill Sans MT"/>
              </w:rPr>
            </w:pPr>
            <w:r w:rsidRPr="00F615FE">
              <w:rPr>
                <w:rFonts w:ascii="Gill Sans MT" w:hAnsi="Gill Sans MT" w:cs="Arial"/>
                <w:sz w:val="18"/>
                <w:szCs w:val="18"/>
                <w:lang w:eastAsia="en-GB"/>
              </w:rPr>
              <w:t>Disciplinary action</w:t>
            </w:r>
          </w:p>
        </w:tc>
      </w:tr>
      <w:tr w:rsidR="007E044E" w:rsidRPr="00F615FE" w14:paraId="2D7CD8F9" w14:textId="77777777" w:rsidTr="007E044E">
        <w:tc>
          <w:tcPr>
            <w:tcW w:w="3456" w:type="dxa"/>
            <w:shd w:val="clear" w:color="auto" w:fill="DBE5F1" w:themeFill="accent1" w:themeFillTint="33"/>
          </w:tcPr>
          <w:p w14:paraId="185E5E50" w14:textId="77777777" w:rsidR="007E044E" w:rsidRPr="00F615FE" w:rsidRDefault="007E044E" w:rsidP="007E044E">
            <w:pPr>
              <w:jc w:val="left"/>
              <w:rPr>
                <w:rFonts w:ascii="Gill Sans MT" w:hAnsi="Gill Sans MT"/>
              </w:rPr>
            </w:pPr>
            <w:r w:rsidRPr="00F615FE">
              <w:rPr>
                <w:rFonts w:ascii="Gill Sans MT" w:hAnsi="Gill Sans MT" w:cs="Arial"/>
                <w:b/>
                <w:sz w:val="18"/>
                <w:szCs w:val="18"/>
                <w:lang w:eastAsia="en-GB"/>
              </w:rPr>
              <w:t xml:space="preserve">Deliberately accessing or trying to access material that could be considered illegal (see list </w:t>
            </w:r>
            <w:hyperlink w:anchor="_User_actions" w:history="1">
              <w:r w:rsidRPr="00F615FE">
                <w:rPr>
                  <w:rFonts w:ascii="Gill Sans MT" w:hAnsi="Gill Sans MT"/>
                  <w:b/>
                  <w:sz w:val="18"/>
                  <w:szCs w:val="18"/>
                </w:rPr>
                <w:t>in earlier section</w:t>
              </w:r>
            </w:hyperlink>
            <w:r w:rsidRPr="00F615FE">
              <w:rPr>
                <w:rFonts w:ascii="Gill Sans MT" w:hAnsi="Gill Sans MT"/>
                <w:b/>
                <w:sz w:val="18"/>
                <w:szCs w:val="18"/>
              </w:rPr>
              <w:t xml:space="preserve"> </w:t>
            </w:r>
            <w:r w:rsidRPr="00F615FE">
              <w:rPr>
                <w:rFonts w:ascii="Gill Sans MT" w:hAnsi="Gill Sans MT" w:cs="Arial"/>
                <w:b/>
                <w:sz w:val="18"/>
                <w:szCs w:val="18"/>
                <w:lang w:eastAsia="en-GB"/>
              </w:rPr>
              <w:t>on unsuitable / inappropriate activities)</w:t>
            </w:r>
          </w:p>
        </w:tc>
        <w:tc>
          <w:tcPr>
            <w:tcW w:w="863" w:type="dxa"/>
            <w:vAlign w:val="center"/>
          </w:tcPr>
          <w:p w14:paraId="7754E5D2" w14:textId="77777777" w:rsidR="007E044E" w:rsidRPr="00F615FE" w:rsidRDefault="007E044E" w:rsidP="007E044E">
            <w:pPr>
              <w:jc w:val="center"/>
              <w:rPr>
                <w:rFonts w:ascii="Gill Sans MT" w:hAnsi="Gill Sans MT"/>
              </w:rPr>
            </w:pPr>
          </w:p>
        </w:tc>
        <w:tc>
          <w:tcPr>
            <w:tcW w:w="863" w:type="dxa"/>
            <w:vAlign w:val="center"/>
          </w:tcPr>
          <w:p w14:paraId="4CE74312" w14:textId="2AD8760B" w:rsidR="007E044E" w:rsidRPr="00F615FE" w:rsidRDefault="007E044E" w:rsidP="007E044E">
            <w:pPr>
              <w:jc w:val="center"/>
              <w:rPr>
                <w:rFonts w:ascii="Gill Sans MT" w:hAnsi="Gill Sans MT"/>
                <w:b/>
                <w:bCs/>
              </w:rPr>
            </w:pPr>
            <w:r w:rsidRPr="00F615FE">
              <w:rPr>
                <w:rFonts w:ascii="Gill Sans MT" w:hAnsi="Gill Sans MT" w:cs="Open Sans Light"/>
              </w:rPr>
              <w:t>X</w:t>
            </w:r>
          </w:p>
        </w:tc>
        <w:tc>
          <w:tcPr>
            <w:tcW w:w="863" w:type="dxa"/>
            <w:vAlign w:val="center"/>
          </w:tcPr>
          <w:p w14:paraId="59E16E6B" w14:textId="0FF3D3BB" w:rsidR="007E044E" w:rsidRPr="00F615FE" w:rsidRDefault="007E044E" w:rsidP="007E044E">
            <w:pPr>
              <w:jc w:val="center"/>
              <w:rPr>
                <w:rFonts w:ascii="Gill Sans MT" w:hAnsi="Gill Sans MT"/>
                <w:b/>
                <w:bCs/>
              </w:rPr>
            </w:pPr>
            <w:r w:rsidRPr="00F615FE">
              <w:rPr>
                <w:rFonts w:ascii="Gill Sans MT" w:hAnsi="Gill Sans MT" w:cs="Open Sans Light"/>
              </w:rPr>
              <w:t>X</w:t>
            </w:r>
          </w:p>
        </w:tc>
        <w:tc>
          <w:tcPr>
            <w:tcW w:w="864" w:type="dxa"/>
            <w:vAlign w:val="center"/>
          </w:tcPr>
          <w:p w14:paraId="50E8E9F8" w14:textId="7E4A0323" w:rsidR="007E044E" w:rsidRPr="00F615FE" w:rsidRDefault="007E044E" w:rsidP="007E044E">
            <w:pPr>
              <w:jc w:val="center"/>
              <w:rPr>
                <w:rFonts w:ascii="Gill Sans MT" w:hAnsi="Gill Sans MT"/>
                <w:b/>
                <w:bCs/>
              </w:rPr>
            </w:pPr>
            <w:r w:rsidRPr="00F615FE">
              <w:rPr>
                <w:rFonts w:ascii="Gill Sans MT" w:hAnsi="Gill Sans MT" w:cs="Open Sans Light"/>
              </w:rPr>
              <w:t>X</w:t>
            </w:r>
          </w:p>
        </w:tc>
        <w:tc>
          <w:tcPr>
            <w:tcW w:w="863" w:type="dxa"/>
            <w:vAlign w:val="center"/>
          </w:tcPr>
          <w:p w14:paraId="1264AEDB" w14:textId="77777777" w:rsidR="007E044E" w:rsidRPr="00F615FE" w:rsidRDefault="007E044E" w:rsidP="007E044E">
            <w:pPr>
              <w:jc w:val="center"/>
              <w:rPr>
                <w:rFonts w:ascii="Gill Sans MT" w:hAnsi="Gill Sans MT"/>
              </w:rPr>
            </w:pPr>
          </w:p>
        </w:tc>
        <w:tc>
          <w:tcPr>
            <w:tcW w:w="863" w:type="dxa"/>
            <w:vAlign w:val="center"/>
          </w:tcPr>
          <w:p w14:paraId="3B94C048" w14:textId="77777777" w:rsidR="007E044E" w:rsidRPr="00F615FE" w:rsidRDefault="007E044E" w:rsidP="007E044E">
            <w:pPr>
              <w:jc w:val="center"/>
              <w:rPr>
                <w:rFonts w:ascii="Gill Sans MT" w:hAnsi="Gill Sans MT"/>
              </w:rPr>
            </w:pPr>
          </w:p>
        </w:tc>
        <w:tc>
          <w:tcPr>
            <w:tcW w:w="863" w:type="dxa"/>
            <w:vAlign w:val="center"/>
          </w:tcPr>
          <w:p w14:paraId="54A150E3" w14:textId="77777777" w:rsidR="007E044E" w:rsidRPr="00F615FE" w:rsidRDefault="007E044E" w:rsidP="007E044E">
            <w:pPr>
              <w:jc w:val="center"/>
              <w:rPr>
                <w:rFonts w:ascii="Gill Sans MT" w:hAnsi="Gill Sans MT"/>
              </w:rPr>
            </w:pPr>
          </w:p>
        </w:tc>
        <w:tc>
          <w:tcPr>
            <w:tcW w:w="851" w:type="dxa"/>
            <w:vAlign w:val="center"/>
          </w:tcPr>
          <w:p w14:paraId="4BA90049" w14:textId="77777777" w:rsidR="007E044E" w:rsidRPr="00F615FE" w:rsidRDefault="007E044E" w:rsidP="007E044E">
            <w:pPr>
              <w:jc w:val="center"/>
              <w:rPr>
                <w:rFonts w:ascii="Gill Sans MT" w:hAnsi="Gill Sans MT"/>
              </w:rPr>
            </w:pPr>
          </w:p>
        </w:tc>
      </w:tr>
      <w:tr w:rsidR="007E044E" w:rsidRPr="00F615FE" w14:paraId="3AB92AEC" w14:textId="77777777" w:rsidTr="007E044E">
        <w:tc>
          <w:tcPr>
            <w:tcW w:w="3456" w:type="dxa"/>
            <w:shd w:val="clear" w:color="auto" w:fill="DBE5F1" w:themeFill="accent1" w:themeFillTint="33"/>
          </w:tcPr>
          <w:p w14:paraId="299C83E0" w14:textId="553EDA1A" w:rsidR="007E044E" w:rsidRPr="00F615FE" w:rsidRDefault="007E044E" w:rsidP="007E044E">
            <w:pPr>
              <w:jc w:val="left"/>
              <w:rPr>
                <w:rFonts w:ascii="Gill Sans MT" w:hAnsi="Gill Sans MT"/>
              </w:rPr>
            </w:pPr>
            <w:r w:rsidRPr="00F615FE">
              <w:rPr>
                <w:rFonts w:ascii="Gill Sans MT" w:hAnsi="Gill Sans MT" w:cs="Arial"/>
                <w:sz w:val="18"/>
                <w:szCs w:val="18"/>
                <w:lang w:eastAsia="en-GB"/>
              </w:rPr>
              <w:t>Actions which breach data protection or network / cyber-security rules.</w:t>
            </w:r>
          </w:p>
        </w:tc>
        <w:tc>
          <w:tcPr>
            <w:tcW w:w="863" w:type="dxa"/>
            <w:vAlign w:val="center"/>
          </w:tcPr>
          <w:p w14:paraId="747C03C9" w14:textId="77777777" w:rsidR="007E044E" w:rsidRPr="00F615FE" w:rsidRDefault="007E044E" w:rsidP="007E044E">
            <w:pPr>
              <w:jc w:val="center"/>
              <w:rPr>
                <w:rFonts w:ascii="Gill Sans MT" w:hAnsi="Gill Sans MT"/>
              </w:rPr>
            </w:pPr>
          </w:p>
        </w:tc>
        <w:tc>
          <w:tcPr>
            <w:tcW w:w="863" w:type="dxa"/>
            <w:vAlign w:val="center"/>
          </w:tcPr>
          <w:p w14:paraId="54AA26EF" w14:textId="0E275D4E"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1EA494D7" w14:textId="02CF53B4"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4" w:type="dxa"/>
            <w:vAlign w:val="center"/>
          </w:tcPr>
          <w:p w14:paraId="2AEEB2CE" w14:textId="44BD3B65"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224E533E" w14:textId="53BE3AE9"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31DC3329" w14:textId="77777777" w:rsidR="007E044E" w:rsidRPr="00F615FE" w:rsidRDefault="007E044E" w:rsidP="007E044E">
            <w:pPr>
              <w:jc w:val="center"/>
              <w:rPr>
                <w:rFonts w:ascii="Gill Sans MT" w:hAnsi="Gill Sans MT"/>
              </w:rPr>
            </w:pPr>
          </w:p>
        </w:tc>
        <w:tc>
          <w:tcPr>
            <w:tcW w:w="863" w:type="dxa"/>
            <w:vAlign w:val="center"/>
          </w:tcPr>
          <w:p w14:paraId="67A38A3A" w14:textId="75F436BC"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51" w:type="dxa"/>
            <w:vAlign w:val="center"/>
          </w:tcPr>
          <w:p w14:paraId="07FAC737" w14:textId="05DE42B4" w:rsidR="007E044E" w:rsidRPr="00F615FE" w:rsidRDefault="007E044E" w:rsidP="007E044E">
            <w:pPr>
              <w:jc w:val="center"/>
              <w:rPr>
                <w:rFonts w:ascii="Gill Sans MT" w:hAnsi="Gill Sans MT"/>
              </w:rPr>
            </w:pPr>
            <w:r w:rsidRPr="00F615FE">
              <w:rPr>
                <w:rFonts w:ascii="Gill Sans MT" w:hAnsi="Gill Sans MT" w:cs="Open Sans Light"/>
              </w:rPr>
              <w:t>X</w:t>
            </w:r>
          </w:p>
        </w:tc>
      </w:tr>
      <w:tr w:rsidR="007E044E" w:rsidRPr="00F615FE" w14:paraId="5664FD1F" w14:textId="77777777" w:rsidTr="007E044E">
        <w:tc>
          <w:tcPr>
            <w:tcW w:w="3456" w:type="dxa"/>
            <w:shd w:val="clear" w:color="auto" w:fill="DBE5F1" w:themeFill="accent1" w:themeFillTint="33"/>
          </w:tcPr>
          <w:p w14:paraId="6CB08470" w14:textId="77777777" w:rsidR="007E044E" w:rsidRPr="00F615FE" w:rsidRDefault="007E044E" w:rsidP="007E044E">
            <w:pPr>
              <w:jc w:val="left"/>
              <w:rPr>
                <w:rFonts w:ascii="Gill Sans MT" w:hAnsi="Gill Sans MT"/>
              </w:rPr>
            </w:pPr>
            <w:r w:rsidRPr="00F615FE">
              <w:rPr>
                <w:rFonts w:ascii="Gill Sans MT" w:hAnsi="Gill Sans MT" w:cs="Arial"/>
                <w:sz w:val="18"/>
                <w:szCs w:val="18"/>
                <w:lang w:eastAsia="en-GB"/>
              </w:rPr>
              <w:t>Deliberately accessing or trying to access offensive or pornographic material</w:t>
            </w:r>
          </w:p>
        </w:tc>
        <w:tc>
          <w:tcPr>
            <w:tcW w:w="863" w:type="dxa"/>
            <w:vAlign w:val="center"/>
          </w:tcPr>
          <w:p w14:paraId="4AD59B52" w14:textId="77777777" w:rsidR="007E044E" w:rsidRPr="00F615FE" w:rsidRDefault="007E044E" w:rsidP="007E044E">
            <w:pPr>
              <w:jc w:val="center"/>
              <w:rPr>
                <w:rFonts w:ascii="Gill Sans MT" w:hAnsi="Gill Sans MT"/>
              </w:rPr>
            </w:pPr>
          </w:p>
        </w:tc>
        <w:tc>
          <w:tcPr>
            <w:tcW w:w="863" w:type="dxa"/>
            <w:vAlign w:val="center"/>
          </w:tcPr>
          <w:p w14:paraId="7FB48282" w14:textId="7757D1CC" w:rsidR="007E044E" w:rsidRPr="00F615FE" w:rsidRDefault="007E044E" w:rsidP="007E044E">
            <w:pPr>
              <w:jc w:val="center"/>
              <w:rPr>
                <w:rFonts w:ascii="Gill Sans MT" w:hAnsi="Gill Sans MT"/>
              </w:rPr>
            </w:pPr>
            <w:r w:rsidRPr="00F615FE">
              <w:rPr>
                <w:rFonts w:ascii="Gill Sans MT" w:hAnsi="Gill Sans MT"/>
              </w:rPr>
              <w:t>X</w:t>
            </w:r>
          </w:p>
        </w:tc>
        <w:tc>
          <w:tcPr>
            <w:tcW w:w="863" w:type="dxa"/>
            <w:vAlign w:val="center"/>
          </w:tcPr>
          <w:p w14:paraId="4AFFC0BE" w14:textId="276AF46D"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4" w:type="dxa"/>
            <w:vAlign w:val="center"/>
          </w:tcPr>
          <w:p w14:paraId="50921B41" w14:textId="00F1583A" w:rsidR="007E044E" w:rsidRPr="00F615FE" w:rsidRDefault="007E044E" w:rsidP="007E044E">
            <w:pPr>
              <w:jc w:val="center"/>
              <w:rPr>
                <w:rFonts w:ascii="Gill Sans MT" w:hAnsi="Gill Sans MT"/>
              </w:rPr>
            </w:pPr>
            <w:r w:rsidRPr="00F615FE">
              <w:rPr>
                <w:rFonts w:ascii="Gill Sans MT" w:hAnsi="Gill Sans MT"/>
              </w:rPr>
              <w:t>X</w:t>
            </w:r>
          </w:p>
        </w:tc>
        <w:tc>
          <w:tcPr>
            <w:tcW w:w="863" w:type="dxa"/>
            <w:vAlign w:val="center"/>
          </w:tcPr>
          <w:p w14:paraId="102C6B7A" w14:textId="0850058B" w:rsidR="007E044E" w:rsidRPr="00F615FE" w:rsidRDefault="007E044E" w:rsidP="007E044E">
            <w:pPr>
              <w:jc w:val="center"/>
              <w:rPr>
                <w:rFonts w:ascii="Gill Sans MT" w:hAnsi="Gill Sans MT"/>
              </w:rPr>
            </w:pPr>
          </w:p>
        </w:tc>
        <w:tc>
          <w:tcPr>
            <w:tcW w:w="863" w:type="dxa"/>
            <w:vAlign w:val="center"/>
          </w:tcPr>
          <w:p w14:paraId="1323D927" w14:textId="72DF5B2B"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614E58A0" w14:textId="31D62B25"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51" w:type="dxa"/>
            <w:vAlign w:val="center"/>
          </w:tcPr>
          <w:p w14:paraId="15AAD974" w14:textId="7BB9AA01" w:rsidR="007E044E" w:rsidRPr="00F615FE" w:rsidRDefault="007E044E" w:rsidP="007E044E">
            <w:pPr>
              <w:jc w:val="center"/>
              <w:rPr>
                <w:rFonts w:ascii="Gill Sans MT" w:hAnsi="Gill Sans MT"/>
              </w:rPr>
            </w:pPr>
            <w:r w:rsidRPr="00F615FE">
              <w:rPr>
                <w:rFonts w:ascii="Gill Sans MT" w:hAnsi="Gill Sans MT" w:cs="Open Sans Light"/>
              </w:rPr>
              <w:t>X</w:t>
            </w:r>
          </w:p>
        </w:tc>
      </w:tr>
      <w:tr w:rsidR="007E044E" w:rsidRPr="00F615FE" w14:paraId="29166029" w14:textId="77777777" w:rsidTr="007E044E">
        <w:tc>
          <w:tcPr>
            <w:tcW w:w="3456" w:type="dxa"/>
            <w:shd w:val="clear" w:color="auto" w:fill="DBE5F1" w:themeFill="accent1" w:themeFillTint="33"/>
          </w:tcPr>
          <w:p w14:paraId="7B4F8120" w14:textId="77777777" w:rsidR="007E044E" w:rsidRPr="00F615FE" w:rsidRDefault="007E044E" w:rsidP="007E044E">
            <w:pPr>
              <w:jc w:val="left"/>
              <w:rPr>
                <w:rFonts w:ascii="Gill Sans MT" w:hAnsi="Gill Sans MT"/>
              </w:rPr>
            </w:pPr>
            <w:r w:rsidRPr="00F615FE">
              <w:rPr>
                <w:rFonts w:ascii="Gill Sans MT" w:hAnsi="Gill Sans MT" w:cs="Arial"/>
                <w:sz w:val="18"/>
                <w:szCs w:val="18"/>
                <w:lang w:eastAsia="en-GB"/>
              </w:rPr>
              <w:t>Corrupting or destroying the data of other users or causing deliberate damage to hardware or software</w:t>
            </w:r>
          </w:p>
        </w:tc>
        <w:tc>
          <w:tcPr>
            <w:tcW w:w="863" w:type="dxa"/>
            <w:vAlign w:val="center"/>
          </w:tcPr>
          <w:p w14:paraId="341993EC" w14:textId="77777777" w:rsidR="007E044E" w:rsidRPr="00F615FE" w:rsidRDefault="007E044E" w:rsidP="007E044E">
            <w:pPr>
              <w:jc w:val="center"/>
              <w:rPr>
                <w:rFonts w:ascii="Gill Sans MT" w:hAnsi="Gill Sans MT"/>
              </w:rPr>
            </w:pPr>
          </w:p>
        </w:tc>
        <w:tc>
          <w:tcPr>
            <w:tcW w:w="863" w:type="dxa"/>
            <w:vAlign w:val="center"/>
          </w:tcPr>
          <w:p w14:paraId="544CA2C5" w14:textId="6A1B6E10"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1B0D37D6" w14:textId="05C46DF1"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4" w:type="dxa"/>
            <w:vAlign w:val="center"/>
          </w:tcPr>
          <w:p w14:paraId="6523BF2B" w14:textId="7B4E8EC2"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2769B7D4" w14:textId="1A1B03AD"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63" w:type="dxa"/>
            <w:vAlign w:val="center"/>
          </w:tcPr>
          <w:p w14:paraId="1DBE0660" w14:textId="77777777" w:rsidR="007E044E" w:rsidRPr="00F615FE" w:rsidRDefault="007E044E" w:rsidP="007E044E">
            <w:pPr>
              <w:jc w:val="center"/>
              <w:rPr>
                <w:rFonts w:ascii="Gill Sans MT" w:hAnsi="Gill Sans MT"/>
              </w:rPr>
            </w:pPr>
          </w:p>
        </w:tc>
        <w:tc>
          <w:tcPr>
            <w:tcW w:w="863" w:type="dxa"/>
            <w:vAlign w:val="center"/>
          </w:tcPr>
          <w:p w14:paraId="1E0759DC" w14:textId="207FF5C2" w:rsidR="007E044E" w:rsidRPr="00F615FE" w:rsidRDefault="007E044E" w:rsidP="007E044E">
            <w:pPr>
              <w:jc w:val="center"/>
              <w:rPr>
                <w:rFonts w:ascii="Gill Sans MT" w:hAnsi="Gill Sans MT"/>
              </w:rPr>
            </w:pPr>
            <w:r w:rsidRPr="00F615FE">
              <w:rPr>
                <w:rFonts w:ascii="Gill Sans MT" w:hAnsi="Gill Sans MT" w:cs="Open Sans Light"/>
              </w:rPr>
              <w:t>X</w:t>
            </w:r>
          </w:p>
        </w:tc>
        <w:tc>
          <w:tcPr>
            <w:tcW w:w="851" w:type="dxa"/>
            <w:vAlign w:val="center"/>
          </w:tcPr>
          <w:p w14:paraId="1B0EFD41" w14:textId="02B72AFF" w:rsidR="007E044E" w:rsidRPr="00F615FE" w:rsidRDefault="007E044E" w:rsidP="007E044E">
            <w:pPr>
              <w:jc w:val="center"/>
              <w:rPr>
                <w:rFonts w:ascii="Gill Sans MT" w:hAnsi="Gill Sans MT"/>
              </w:rPr>
            </w:pPr>
            <w:r w:rsidRPr="00F615FE">
              <w:rPr>
                <w:rFonts w:ascii="Gill Sans MT" w:hAnsi="Gill Sans MT" w:cs="Open Sans Light"/>
              </w:rPr>
              <w:t>X</w:t>
            </w:r>
          </w:p>
        </w:tc>
      </w:tr>
      <w:tr w:rsidR="007E044E" w:rsidRPr="00F615FE" w14:paraId="327FA6A9" w14:textId="77777777" w:rsidTr="007E044E">
        <w:tc>
          <w:tcPr>
            <w:tcW w:w="3456" w:type="dxa"/>
            <w:shd w:val="clear" w:color="auto" w:fill="DBE5F1" w:themeFill="accent1" w:themeFillTint="33"/>
          </w:tcPr>
          <w:p w14:paraId="5A73CB8D" w14:textId="77777777" w:rsidR="007E044E" w:rsidRPr="00F615FE" w:rsidRDefault="007E044E" w:rsidP="007E044E">
            <w:pPr>
              <w:jc w:val="left"/>
              <w:rPr>
                <w:rFonts w:ascii="Gill Sans MT" w:hAnsi="Gill Sans MT"/>
              </w:rPr>
            </w:pPr>
            <w:r w:rsidRPr="00F615FE">
              <w:rPr>
                <w:rFonts w:ascii="Gill Sans MT" w:hAnsi="Gill Sans MT" w:cs="Arial"/>
                <w:sz w:val="18"/>
                <w:szCs w:val="18"/>
                <w:lang w:eastAsia="en-GB"/>
              </w:rPr>
              <w:t>Using proxy sites or other means to subvert the school’s filtering system.</w:t>
            </w:r>
          </w:p>
        </w:tc>
        <w:tc>
          <w:tcPr>
            <w:tcW w:w="863" w:type="dxa"/>
            <w:vAlign w:val="center"/>
          </w:tcPr>
          <w:p w14:paraId="2754C514" w14:textId="77777777" w:rsidR="007E044E" w:rsidRPr="00F615FE" w:rsidRDefault="007E044E" w:rsidP="007E044E">
            <w:pPr>
              <w:jc w:val="center"/>
              <w:rPr>
                <w:rFonts w:ascii="Gill Sans MT" w:hAnsi="Gill Sans MT"/>
              </w:rPr>
            </w:pPr>
          </w:p>
        </w:tc>
        <w:tc>
          <w:tcPr>
            <w:tcW w:w="863" w:type="dxa"/>
            <w:vAlign w:val="center"/>
          </w:tcPr>
          <w:p w14:paraId="7A195678" w14:textId="542F4F41" w:rsidR="007E044E" w:rsidRPr="00F615FE" w:rsidRDefault="00DD5730" w:rsidP="007E044E">
            <w:pPr>
              <w:jc w:val="center"/>
              <w:rPr>
                <w:rFonts w:ascii="Gill Sans MT" w:hAnsi="Gill Sans MT"/>
              </w:rPr>
            </w:pPr>
            <w:r w:rsidRPr="00F615FE">
              <w:rPr>
                <w:rFonts w:ascii="Gill Sans MT" w:hAnsi="Gill Sans MT"/>
              </w:rPr>
              <w:t>X</w:t>
            </w:r>
          </w:p>
        </w:tc>
        <w:tc>
          <w:tcPr>
            <w:tcW w:w="863" w:type="dxa"/>
            <w:vAlign w:val="center"/>
          </w:tcPr>
          <w:p w14:paraId="3917415D" w14:textId="360063EE" w:rsidR="007E044E" w:rsidRPr="00F615FE" w:rsidRDefault="00DD5730" w:rsidP="007E044E">
            <w:pPr>
              <w:jc w:val="center"/>
              <w:rPr>
                <w:rFonts w:ascii="Gill Sans MT" w:hAnsi="Gill Sans MT"/>
              </w:rPr>
            </w:pPr>
            <w:r w:rsidRPr="00F615FE">
              <w:rPr>
                <w:rFonts w:ascii="Gill Sans MT" w:hAnsi="Gill Sans MT"/>
              </w:rPr>
              <w:t>X</w:t>
            </w:r>
          </w:p>
        </w:tc>
        <w:tc>
          <w:tcPr>
            <w:tcW w:w="864" w:type="dxa"/>
            <w:vAlign w:val="center"/>
          </w:tcPr>
          <w:p w14:paraId="4C336BB8" w14:textId="480669D7" w:rsidR="007E044E" w:rsidRPr="00F615FE" w:rsidRDefault="00DD5730" w:rsidP="007E044E">
            <w:pPr>
              <w:jc w:val="center"/>
              <w:rPr>
                <w:rFonts w:ascii="Gill Sans MT" w:hAnsi="Gill Sans MT"/>
              </w:rPr>
            </w:pPr>
            <w:r w:rsidRPr="00F615FE">
              <w:rPr>
                <w:rFonts w:ascii="Gill Sans MT" w:hAnsi="Gill Sans MT"/>
              </w:rPr>
              <w:t>X</w:t>
            </w:r>
          </w:p>
        </w:tc>
        <w:tc>
          <w:tcPr>
            <w:tcW w:w="863" w:type="dxa"/>
            <w:vAlign w:val="center"/>
          </w:tcPr>
          <w:p w14:paraId="6BB85100" w14:textId="77777777" w:rsidR="007E044E" w:rsidRPr="00F615FE" w:rsidRDefault="007E044E" w:rsidP="007E044E">
            <w:pPr>
              <w:jc w:val="center"/>
              <w:rPr>
                <w:rFonts w:ascii="Gill Sans MT" w:hAnsi="Gill Sans MT"/>
              </w:rPr>
            </w:pPr>
          </w:p>
        </w:tc>
        <w:tc>
          <w:tcPr>
            <w:tcW w:w="863" w:type="dxa"/>
            <w:vAlign w:val="center"/>
          </w:tcPr>
          <w:p w14:paraId="19086111" w14:textId="77777777" w:rsidR="007E044E" w:rsidRPr="00F615FE" w:rsidRDefault="007E044E" w:rsidP="007E044E">
            <w:pPr>
              <w:jc w:val="center"/>
              <w:rPr>
                <w:rFonts w:ascii="Gill Sans MT" w:hAnsi="Gill Sans MT"/>
              </w:rPr>
            </w:pPr>
          </w:p>
        </w:tc>
        <w:tc>
          <w:tcPr>
            <w:tcW w:w="863" w:type="dxa"/>
            <w:vAlign w:val="center"/>
          </w:tcPr>
          <w:p w14:paraId="71808A96" w14:textId="391748C7" w:rsidR="007E044E" w:rsidRPr="00F615FE" w:rsidRDefault="00DD5730" w:rsidP="007E044E">
            <w:pPr>
              <w:jc w:val="center"/>
              <w:rPr>
                <w:rFonts w:ascii="Gill Sans MT" w:hAnsi="Gill Sans MT"/>
              </w:rPr>
            </w:pPr>
            <w:r w:rsidRPr="00F615FE">
              <w:rPr>
                <w:rFonts w:ascii="Gill Sans MT" w:hAnsi="Gill Sans MT"/>
              </w:rPr>
              <w:t>X</w:t>
            </w:r>
          </w:p>
        </w:tc>
        <w:tc>
          <w:tcPr>
            <w:tcW w:w="851" w:type="dxa"/>
            <w:vAlign w:val="center"/>
          </w:tcPr>
          <w:p w14:paraId="6B518C48" w14:textId="4D4FD4CE" w:rsidR="007E044E" w:rsidRPr="00F615FE" w:rsidRDefault="00DD5730" w:rsidP="007E044E">
            <w:pPr>
              <w:jc w:val="center"/>
              <w:rPr>
                <w:rFonts w:ascii="Gill Sans MT" w:hAnsi="Gill Sans MT"/>
              </w:rPr>
            </w:pPr>
            <w:r w:rsidRPr="00F615FE">
              <w:rPr>
                <w:rFonts w:ascii="Gill Sans MT" w:hAnsi="Gill Sans MT"/>
              </w:rPr>
              <w:t>X</w:t>
            </w:r>
          </w:p>
        </w:tc>
      </w:tr>
      <w:tr w:rsidR="007E044E" w:rsidRPr="00F615FE" w14:paraId="1323F276" w14:textId="77777777" w:rsidTr="007E044E">
        <w:tc>
          <w:tcPr>
            <w:tcW w:w="3456" w:type="dxa"/>
            <w:shd w:val="clear" w:color="auto" w:fill="DBE5F1" w:themeFill="accent1" w:themeFillTint="33"/>
          </w:tcPr>
          <w:p w14:paraId="662968A6" w14:textId="77777777" w:rsidR="007E044E" w:rsidRPr="00F615FE" w:rsidRDefault="007E044E" w:rsidP="007E044E">
            <w:pPr>
              <w:jc w:val="left"/>
              <w:rPr>
                <w:rFonts w:ascii="Gill Sans MT" w:hAnsi="Gill Sans MT"/>
              </w:rPr>
            </w:pPr>
            <w:r w:rsidRPr="00F615FE">
              <w:rPr>
                <w:rFonts w:ascii="Gill Sans MT" w:hAnsi="Gill Sans MT" w:cs="Arial"/>
                <w:sz w:val="18"/>
                <w:szCs w:val="18"/>
                <w:lang w:eastAsia="en-GB"/>
              </w:rPr>
              <w:t xml:space="preserve">Unauthorised downloading or uploading of files or file sharing </w:t>
            </w:r>
          </w:p>
        </w:tc>
        <w:tc>
          <w:tcPr>
            <w:tcW w:w="863" w:type="dxa"/>
            <w:vAlign w:val="center"/>
          </w:tcPr>
          <w:p w14:paraId="5DA09E8A" w14:textId="24AC1425" w:rsidR="007E044E" w:rsidRPr="00F615FE" w:rsidRDefault="007E044E" w:rsidP="007E044E">
            <w:pPr>
              <w:jc w:val="center"/>
              <w:rPr>
                <w:rFonts w:ascii="Gill Sans MT" w:hAnsi="Gill Sans MT"/>
              </w:rPr>
            </w:pPr>
            <w:r w:rsidRPr="00F615FE">
              <w:rPr>
                <w:rFonts w:ascii="Gill Sans MT" w:hAnsi="Gill Sans MT"/>
              </w:rPr>
              <w:t>X</w:t>
            </w:r>
          </w:p>
        </w:tc>
        <w:tc>
          <w:tcPr>
            <w:tcW w:w="863" w:type="dxa"/>
            <w:vAlign w:val="center"/>
          </w:tcPr>
          <w:p w14:paraId="75EF0619" w14:textId="77777777" w:rsidR="007E044E" w:rsidRPr="00F615FE" w:rsidRDefault="007E044E" w:rsidP="007E044E">
            <w:pPr>
              <w:jc w:val="center"/>
              <w:rPr>
                <w:rFonts w:ascii="Gill Sans MT" w:hAnsi="Gill Sans MT"/>
              </w:rPr>
            </w:pPr>
          </w:p>
        </w:tc>
        <w:tc>
          <w:tcPr>
            <w:tcW w:w="863" w:type="dxa"/>
            <w:vAlign w:val="center"/>
          </w:tcPr>
          <w:p w14:paraId="6DC9D17C" w14:textId="77777777" w:rsidR="007E044E" w:rsidRPr="00F615FE" w:rsidRDefault="007E044E" w:rsidP="007E044E">
            <w:pPr>
              <w:jc w:val="center"/>
              <w:rPr>
                <w:rFonts w:ascii="Gill Sans MT" w:hAnsi="Gill Sans MT"/>
              </w:rPr>
            </w:pPr>
          </w:p>
        </w:tc>
        <w:tc>
          <w:tcPr>
            <w:tcW w:w="864" w:type="dxa"/>
            <w:vAlign w:val="center"/>
          </w:tcPr>
          <w:p w14:paraId="72766B2B" w14:textId="77777777" w:rsidR="007E044E" w:rsidRPr="00F615FE" w:rsidRDefault="007E044E" w:rsidP="007E044E">
            <w:pPr>
              <w:jc w:val="center"/>
              <w:rPr>
                <w:rFonts w:ascii="Gill Sans MT" w:hAnsi="Gill Sans MT"/>
              </w:rPr>
            </w:pPr>
          </w:p>
        </w:tc>
        <w:tc>
          <w:tcPr>
            <w:tcW w:w="863" w:type="dxa"/>
            <w:vAlign w:val="center"/>
          </w:tcPr>
          <w:p w14:paraId="43FA4AD4" w14:textId="788D9C17" w:rsidR="007E044E" w:rsidRPr="00F615FE" w:rsidRDefault="007E044E" w:rsidP="007E044E">
            <w:pPr>
              <w:jc w:val="center"/>
              <w:rPr>
                <w:rFonts w:ascii="Gill Sans MT" w:hAnsi="Gill Sans MT"/>
              </w:rPr>
            </w:pPr>
            <w:r w:rsidRPr="00F615FE">
              <w:rPr>
                <w:rFonts w:ascii="Gill Sans MT" w:hAnsi="Gill Sans MT"/>
              </w:rPr>
              <w:t>X</w:t>
            </w:r>
          </w:p>
        </w:tc>
        <w:tc>
          <w:tcPr>
            <w:tcW w:w="863" w:type="dxa"/>
            <w:vAlign w:val="center"/>
          </w:tcPr>
          <w:p w14:paraId="74158ABE" w14:textId="6BAA1796" w:rsidR="007E044E" w:rsidRPr="00F615FE" w:rsidRDefault="007E044E" w:rsidP="007E044E">
            <w:pPr>
              <w:jc w:val="center"/>
              <w:rPr>
                <w:rFonts w:ascii="Gill Sans MT" w:hAnsi="Gill Sans MT"/>
              </w:rPr>
            </w:pPr>
            <w:r w:rsidRPr="00F615FE">
              <w:rPr>
                <w:rFonts w:ascii="Gill Sans MT" w:hAnsi="Gill Sans MT"/>
              </w:rPr>
              <w:t>X</w:t>
            </w:r>
          </w:p>
        </w:tc>
        <w:tc>
          <w:tcPr>
            <w:tcW w:w="863" w:type="dxa"/>
            <w:vAlign w:val="center"/>
          </w:tcPr>
          <w:p w14:paraId="79789228" w14:textId="77777777" w:rsidR="007E044E" w:rsidRPr="00F615FE" w:rsidRDefault="007E044E" w:rsidP="007E044E">
            <w:pPr>
              <w:jc w:val="center"/>
              <w:rPr>
                <w:rFonts w:ascii="Gill Sans MT" w:hAnsi="Gill Sans MT"/>
              </w:rPr>
            </w:pPr>
          </w:p>
        </w:tc>
        <w:tc>
          <w:tcPr>
            <w:tcW w:w="851" w:type="dxa"/>
            <w:vAlign w:val="center"/>
          </w:tcPr>
          <w:p w14:paraId="218C018B" w14:textId="77777777" w:rsidR="007E044E" w:rsidRPr="00F615FE" w:rsidRDefault="007E044E" w:rsidP="007E044E">
            <w:pPr>
              <w:jc w:val="center"/>
              <w:rPr>
                <w:rFonts w:ascii="Gill Sans MT" w:hAnsi="Gill Sans MT"/>
              </w:rPr>
            </w:pPr>
          </w:p>
        </w:tc>
      </w:tr>
      <w:tr w:rsidR="00DD5730" w:rsidRPr="00F615FE" w14:paraId="140D67FB" w14:textId="77777777" w:rsidTr="00F615FE">
        <w:tc>
          <w:tcPr>
            <w:tcW w:w="3456" w:type="dxa"/>
            <w:shd w:val="clear" w:color="auto" w:fill="DBE5F1" w:themeFill="accent1" w:themeFillTint="33"/>
          </w:tcPr>
          <w:p w14:paraId="65195ED9" w14:textId="6742079C" w:rsidR="00DD5730" w:rsidRPr="00F615FE" w:rsidRDefault="00DD5730" w:rsidP="00DD5730">
            <w:pPr>
              <w:jc w:val="left"/>
              <w:rPr>
                <w:rFonts w:ascii="Gill Sans MT" w:hAnsi="Gill Sans MT"/>
              </w:rPr>
            </w:pPr>
            <w:r w:rsidRPr="00F615FE">
              <w:rPr>
                <w:rFonts w:ascii="Gill Sans MT" w:hAnsi="Gill Sans MT" w:cs="Arial"/>
                <w:sz w:val="18"/>
                <w:szCs w:val="18"/>
                <w:lang w:eastAsia="en-GB"/>
              </w:rPr>
              <w:t>Breaching copyright/ intellectual property or licensing regulations (including through the use of AI systems)</w:t>
            </w:r>
          </w:p>
        </w:tc>
        <w:tc>
          <w:tcPr>
            <w:tcW w:w="863" w:type="dxa"/>
          </w:tcPr>
          <w:p w14:paraId="19589DB3" w14:textId="77777777" w:rsidR="00DD5730" w:rsidRPr="00F615FE" w:rsidRDefault="00DD5730" w:rsidP="00DD5730">
            <w:pPr>
              <w:jc w:val="center"/>
              <w:rPr>
                <w:rFonts w:ascii="Gill Sans MT" w:hAnsi="Gill Sans MT"/>
              </w:rPr>
            </w:pPr>
          </w:p>
        </w:tc>
        <w:tc>
          <w:tcPr>
            <w:tcW w:w="863" w:type="dxa"/>
            <w:vAlign w:val="center"/>
          </w:tcPr>
          <w:p w14:paraId="77A6A0F5" w14:textId="132A34DA"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4E79DB67" w14:textId="255D1545"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4" w:type="dxa"/>
          </w:tcPr>
          <w:p w14:paraId="33E2D6C2" w14:textId="77777777" w:rsidR="00DD5730" w:rsidRPr="00F615FE" w:rsidRDefault="00DD5730" w:rsidP="00DD5730">
            <w:pPr>
              <w:jc w:val="center"/>
              <w:rPr>
                <w:rFonts w:ascii="Gill Sans MT" w:hAnsi="Gill Sans MT"/>
              </w:rPr>
            </w:pPr>
          </w:p>
        </w:tc>
        <w:tc>
          <w:tcPr>
            <w:tcW w:w="863" w:type="dxa"/>
            <w:vAlign w:val="center"/>
          </w:tcPr>
          <w:p w14:paraId="2055B03D" w14:textId="5B172935"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1256CCE2" w14:textId="3437ADD5"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tcPr>
          <w:p w14:paraId="26FEC0D6" w14:textId="77777777" w:rsidR="00DD5730" w:rsidRPr="00F615FE" w:rsidRDefault="00DD5730" w:rsidP="00DD5730">
            <w:pPr>
              <w:jc w:val="center"/>
              <w:rPr>
                <w:rFonts w:ascii="Gill Sans MT" w:hAnsi="Gill Sans MT"/>
              </w:rPr>
            </w:pPr>
          </w:p>
        </w:tc>
        <w:tc>
          <w:tcPr>
            <w:tcW w:w="851" w:type="dxa"/>
          </w:tcPr>
          <w:p w14:paraId="16389734" w14:textId="77777777" w:rsidR="00DD5730" w:rsidRPr="00F615FE" w:rsidRDefault="00DD5730" w:rsidP="00DD5730">
            <w:pPr>
              <w:jc w:val="center"/>
              <w:rPr>
                <w:rFonts w:ascii="Gill Sans MT" w:hAnsi="Gill Sans MT"/>
              </w:rPr>
            </w:pPr>
          </w:p>
        </w:tc>
      </w:tr>
      <w:tr w:rsidR="00DD5730" w:rsidRPr="00F615FE" w14:paraId="4C8572D6" w14:textId="77777777" w:rsidTr="007E044E">
        <w:tc>
          <w:tcPr>
            <w:tcW w:w="3456" w:type="dxa"/>
            <w:shd w:val="clear" w:color="auto" w:fill="DBE5F1" w:themeFill="accent1" w:themeFillTint="33"/>
          </w:tcPr>
          <w:p w14:paraId="615AC39A"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t>Allowing others to access school network by sharing username and passwords or attempting to access or accessing the school network, using another person’s account.</w:t>
            </w:r>
          </w:p>
        </w:tc>
        <w:tc>
          <w:tcPr>
            <w:tcW w:w="863" w:type="dxa"/>
            <w:vAlign w:val="center"/>
          </w:tcPr>
          <w:p w14:paraId="720EC65B" w14:textId="77777777" w:rsidR="00DD5730" w:rsidRPr="00F615FE" w:rsidRDefault="00DD5730" w:rsidP="00DD5730">
            <w:pPr>
              <w:jc w:val="center"/>
              <w:rPr>
                <w:rFonts w:ascii="Gill Sans MT" w:hAnsi="Gill Sans MT"/>
              </w:rPr>
            </w:pPr>
          </w:p>
        </w:tc>
        <w:tc>
          <w:tcPr>
            <w:tcW w:w="863" w:type="dxa"/>
            <w:vAlign w:val="center"/>
          </w:tcPr>
          <w:p w14:paraId="3BDC81FA" w14:textId="571492AE" w:rsidR="00DD5730" w:rsidRPr="00F615FE" w:rsidRDefault="00DD5730" w:rsidP="00DD5730">
            <w:pPr>
              <w:jc w:val="center"/>
              <w:rPr>
                <w:rFonts w:ascii="Gill Sans MT" w:hAnsi="Gill Sans MT"/>
              </w:rPr>
            </w:pPr>
            <w:r w:rsidRPr="00F615FE">
              <w:rPr>
                <w:rFonts w:ascii="Gill Sans MT" w:hAnsi="Gill Sans MT"/>
              </w:rPr>
              <w:t>X</w:t>
            </w:r>
          </w:p>
        </w:tc>
        <w:tc>
          <w:tcPr>
            <w:tcW w:w="863" w:type="dxa"/>
            <w:vAlign w:val="center"/>
          </w:tcPr>
          <w:p w14:paraId="15732379" w14:textId="4B4BEFEE" w:rsidR="00DD5730" w:rsidRPr="00F615FE" w:rsidRDefault="00DD5730" w:rsidP="00DD5730">
            <w:pPr>
              <w:jc w:val="center"/>
              <w:rPr>
                <w:rFonts w:ascii="Gill Sans MT" w:hAnsi="Gill Sans MT"/>
              </w:rPr>
            </w:pPr>
            <w:r w:rsidRPr="00F615FE">
              <w:rPr>
                <w:rFonts w:ascii="Gill Sans MT" w:hAnsi="Gill Sans MT"/>
              </w:rPr>
              <w:t>X</w:t>
            </w:r>
          </w:p>
        </w:tc>
        <w:tc>
          <w:tcPr>
            <w:tcW w:w="864" w:type="dxa"/>
            <w:vAlign w:val="center"/>
          </w:tcPr>
          <w:p w14:paraId="7D248FA7" w14:textId="77777777" w:rsidR="00DD5730" w:rsidRPr="00F615FE" w:rsidRDefault="00DD5730" w:rsidP="00DD5730">
            <w:pPr>
              <w:jc w:val="center"/>
              <w:rPr>
                <w:rFonts w:ascii="Gill Sans MT" w:hAnsi="Gill Sans MT"/>
              </w:rPr>
            </w:pPr>
          </w:p>
        </w:tc>
        <w:tc>
          <w:tcPr>
            <w:tcW w:w="863" w:type="dxa"/>
            <w:vAlign w:val="center"/>
          </w:tcPr>
          <w:p w14:paraId="7EA7EA6E" w14:textId="3B406BAE" w:rsidR="00DD5730" w:rsidRPr="00F615FE" w:rsidRDefault="00DD5730" w:rsidP="00DD5730">
            <w:pPr>
              <w:jc w:val="center"/>
              <w:rPr>
                <w:rFonts w:ascii="Gill Sans MT" w:hAnsi="Gill Sans MT"/>
              </w:rPr>
            </w:pPr>
            <w:r w:rsidRPr="00F615FE">
              <w:rPr>
                <w:rFonts w:ascii="Gill Sans MT" w:hAnsi="Gill Sans MT"/>
              </w:rPr>
              <w:t>X</w:t>
            </w:r>
          </w:p>
        </w:tc>
        <w:tc>
          <w:tcPr>
            <w:tcW w:w="863" w:type="dxa"/>
            <w:vAlign w:val="center"/>
          </w:tcPr>
          <w:p w14:paraId="0AD98C67" w14:textId="316FD378" w:rsidR="00DD5730" w:rsidRPr="00F615FE" w:rsidRDefault="00DD5730" w:rsidP="00DD5730">
            <w:pPr>
              <w:jc w:val="center"/>
              <w:rPr>
                <w:rFonts w:ascii="Gill Sans MT" w:hAnsi="Gill Sans MT"/>
              </w:rPr>
            </w:pPr>
            <w:r w:rsidRPr="00F615FE">
              <w:rPr>
                <w:rFonts w:ascii="Gill Sans MT" w:hAnsi="Gill Sans MT"/>
              </w:rPr>
              <w:t>X</w:t>
            </w:r>
          </w:p>
        </w:tc>
        <w:tc>
          <w:tcPr>
            <w:tcW w:w="863" w:type="dxa"/>
            <w:vAlign w:val="center"/>
          </w:tcPr>
          <w:p w14:paraId="56EC0A6E" w14:textId="77777777" w:rsidR="00DD5730" w:rsidRPr="00F615FE" w:rsidRDefault="00DD5730" w:rsidP="00DD5730">
            <w:pPr>
              <w:jc w:val="center"/>
              <w:rPr>
                <w:rFonts w:ascii="Gill Sans MT" w:hAnsi="Gill Sans MT"/>
              </w:rPr>
            </w:pPr>
          </w:p>
        </w:tc>
        <w:tc>
          <w:tcPr>
            <w:tcW w:w="851" w:type="dxa"/>
            <w:vAlign w:val="center"/>
          </w:tcPr>
          <w:p w14:paraId="385914F3" w14:textId="2A107398" w:rsidR="00DD5730" w:rsidRPr="00F615FE" w:rsidRDefault="00DD5730" w:rsidP="00DD5730">
            <w:pPr>
              <w:jc w:val="center"/>
              <w:rPr>
                <w:rFonts w:ascii="Gill Sans MT" w:hAnsi="Gill Sans MT"/>
              </w:rPr>
            </w:pPr>
            <w:r w:rsidRPr="00F615FE">
              <w:rPr>
                <w:rFonts w:ascii="Gill Sans MT" w:hAnsi="Gill Sans MT"/>
              </w:rPr>
              <w:t>X</w:t>
            </w:r>
          </w:p>
        </w:tc>
      </w:tr>
      <w:tr w:rsidR="00DD5730" w:rsidRPr="00F615FE" w14:paraId="4678BB45" w14:textId="77777777" w:rsidTr="007E044E">
        <w:tc>
          <w:tcPr>
            <w:tcW w:w="3456" w:type="dxa"/>
            <w:shd w:val="clear" w:color="auto" w:fill="DBE5F1" w:themeFill="accent1" w:themeFillTint="33"/>
          </w:tcPr>
          <w:p w14:paraId="36935D4D"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t>Sending an e-mail, text or message that is regarded as offensive, harassment or of a bullying nature</w:t>
            </w:r>
          </w:p>
        </w:tc>
        <w:tc>
          <w:tcPr>
            <w:tcW w:w="863" w:type="dxa"/>
            <w:vAlign w:val="center"/>
          </w:tcPr>
          <w:p w14:paraId="4E6F197B" w14:textId="77777777" w:rsidR="00DD5730" w:rsidRPr="00F615FE" w:rsidRDefault="00DD5730" w:rsidP="00DD5730">
            <w:pPr>
              <w:jc w:val="center"/>
              <w:rPr>
                <w:rFonts w:ascii="Gill Sans MT" w:hAnsi="Gill Sans MT"/>
              </w:rPr>
            </w:pPr>
          </w:p>
        </w:tc>
        <w:tc>
          <w:tcPr>
            <w:tcW w:w="863" w:type="dxa"/>
            <w:vAlign w:val="center"/>
          </w:tcPr>
          <w:p w14:paraId="17315A9A" w14:textId="368602D9"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5B6D9465" w14:textId="7AEE66B0"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4" w:type="dxa"/>
            <w:vAlign w:val="center"/>
          </w:tcPr>
          <w:p w14:paraId="15E2C75A" w14:textId="74D35212"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3806874F" w14:textId="77777777" w:rsidR="00DD5730" w:rsidRPr="00F615FE" w:rsidRDefault="00DD5730" w:rsidP="00DD5730">
            <w:pPr>
              <w:jc w:val="center"/>
              <w:rPr>
                <w:rFonts w:ascii="Gill Sans MT" w:hAnsi="Gill Sans MT"/>
              </w:rPr>
            </w:pPr>
          </w:p>
        </w:tc>
        <w:tc>
          <w:tcPr>
            <w:tcW w:w="863" w:type="dxa"/>
            <w:vAlign w:val="center"/>
          </w:tcPr>
          <w:p w14:paraId="6D81C3B4" w14:textId="77777777" w:rsidR="00DD5730" w:rsidRPr="00F615FE" w:rsidRDefault="00DD5730" w:rsidP="00DD5730">
            <w:pPr>
              <w:jc w:val="center"/>
              <w:rPr>
                <w:rFonts w:ascii="Gill Sans MT" w:hAnsi="Gill Sans MT"/>
              </w:rPr>
            </w:pPr>
          </w:p>
        </w:tc>
        <w:tc>
          <w:tcPr>
            <w:tcW w:w="863" w:type="dxa"/>
            <w:vAlign w:val="center"/>
          </w:tcPr>
          <w:p w14:paraId="263DC0B6" w14:textId="171074F2"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51" w:type="dxa"/>
            <w:vAlign w:val="center"/>
          </w:tcPr>
          <w:p w14:paraId="2A16C462" w14:textId="308552E9" w:rsidR="00DD5730" w:rsidRPr="00F615FE" w:rsidRDefault="00DD5730" w:rsidP="00DD5730">
            <w:pPr>
              <w:jc w:val="center"/>
              <w:rPr>
                <w:rFonts w:ascii="Gill Sans MT" w:hAnsi="Gill Sans MT"/>
              </w:rPr>
            </w:pPr>
            <w:r w:rsidRPr="00F615FE">
              <w:rPr>
                <w:rFonts w:ascii="Gill Sans MT" w:hAnsi="Gill Sans MT" w:cs="Open Sans Light"/>
              </w:rPr>
              <w:t>X</w:t>
            </w:r>
          </w:p>
        </w:tc>
      </w:tr>
      <w:tr w:rsidR="00DD5730" w:rsidRPr="00F615FE" w14:paraId="37E30360" w14:textId="77777777" w:rsidTr="007E044E">
        <w:tc>
          <w:tcPr>
            <w:tcW w:w="3456" w:type="dxa"/>
            <w:shd w:val="clear" w:color="auto" w:fill="DBE5F1" w:themeFill="accent1" w:themeFillTint="33"/>
          </w:tcPr>
          <w:p w14:paraId="20B50D7A"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t>Using personal e-mail/social networking/messaging to carry out digital communications with learners and parents/carers</w:t>
            </w:r>
          </w:p>
        </w:tc>
        <w:tc>
          <w:tcPr>
            <w:tcW w:w="863" w:type="dxa"/>
            <w:vAlign w:val="center"/>
          </w:tcPr>
          <w:p w14:paraId="5CD2B8C4" w14:textId="77777777" w:rsidR="00DD5730" w:rsidRPr="00F615FE" w:rsidRDefault="00DD5730" w:rsidP="00DD5730">
            <w:pPr>
              <w:jc w:val="center"/>
              <w:rPr>
                <w:rFonts w:ascii="Gill Sans MT" w:hAnsi="Gill Sans MT"/>
              </w:rPr>
            </w:pPr>
          </w:p>
        </w:tc>
        <w:tc>
          <w:tcPr>
            <w:tcW w:w="863" w:type="dxa"/>
            <w:vAlign w:val="center"/>
          </w:tcPr>
          <w:p w14:paraId="1B0720EE" w14:textId="07FEED64" w:rsidR="00DD5730" w:rsidRPr="00F615FE" w:rsidRDefault="00DD5730" w:rsidP="00DD5730">
            <w:pPr>
              <w:jc w:val="center"/>
              <w:rPr>
                <w:rFonts w:ascii="Gill Sans MT" w:hAnsi="Gill Sans MT"/>
              </w:rPr>
            </w:pPr>
            <w:r w:rsidRPr="00F615FE">
              <w:rPr>
                <w:rFonts w:ascii="Gill Sans MT" w:hAnsi="Gill Sans MT"/>
              </w:rPr>
              <w:t>X</w:t>
            </w:r>
          </w:p>
        </w:tc>
        <w:tc>
          <w:tcPr>
            <w:tcW w:w="863" w:type="dxa"/>
            <w:vAlign w:val="center"/>
          </w:tcPr>
          <w:p w14:paraId="7B87093F" w14:textId="0DB19C84" w:rsidR="00DD5730" w:rsidRPr="00F615FE" w:rsidRDefault="00DD5730" w:rsidP="00DD5730">
            <w:pPr>
              <w:jc w:val="center"/>
              <w:rPr>
                <w:rFonts w:ascii="Gill Sans MT" w:hAnsi="Gill Sans MT"/>
              </w:rPr>
            </w:pPr>
            <w:r w:rsidRPr="00F615FE">
              <w:rPr>
                <w:rFonts w:ascii="Gill Sans MT" w:hAnsi="Gill Sans MT"/>
              </w:rPr>
              <w:t>X</w:t>
            </w:r>
          </w:p>
        </w:tc>
        <w:tc>
          <w:tcPr>
            <w:tcW w:w="864" w:type="dxa"/>
            <w:vAlign w:val="center"/>
          </w:tcPr>
          <w:p w14:paraId="067ABE56" w14:textId="71CE34EA" w:rsidR="00DD5730" w:rsidRPr="00F615FE" w:rsidRDefault="00DD5730" w:rsidP="00DD5730">
            <w:pPr>
              <w:jc w:val="center"/>
              <w:rPr>
                <w:rFonts w:ascii="Gill Sans MT" w:hAnsi="Gill Sans MT"/>
              </w:rPr>
            </w:pPr>
            <w:r w:rsidRPr="00F615FE">
              <w:rPr>
                <w:rFonts w:ascii="Gill Sans MT" w:hAnsi="Gill Sans MT"/>
              </w:rPr>
              <w:t>X</w:t>
            </w:r>
          </w:p>
        </w:tc>
        <w:tc>
          <w:tcPr>
            <w:tcW w:w="863" w:type="dxa"/>
            <w:vAlign w:val="center"/>
          </w:tcPr>
          <w:p w14:paraId="2DE493E1" w14:textId="77777777" w:rsidR="00DD5730" w:rsidRPr="00F615FE" w:rsidRDefault="00DD5730" w:rsidP="00DD5730">
            <w:pPr>
              <w:jc w:val="center"/>
              <w:rPr>
                <w:rFonts w:ascii="Gill Sans MT" w:hAnsi="Gill Sans MT"/>
              </w:rPr>
            </w:pPr>
          </w:p>
        </w:tc>
        <w:tc>
          <w:tcPr>
            <w:tcW w:w="863" w:type="dxa"/>
            <w:vAlign w:val="center"/>
          </w:tcPr>
          <w:p w14:paraId="3509DFC7" w14:textId="01D4A4F0" w:rsidR="00DD5730" w:rsidRPr="00F615FE" w:rsidRDefault="00DD5730" w:rsidP="00DD5730">
            <w:pPr>
              <w:jc w:val="center"/>
              <w:rPr>
                <w:rFonts w:ascii="Gill Sans MT" w:hAnsi="Gill Sans MT"/>
              </w:rPr>
            </w:pPr>
          </w:p>
        </w:tc>
        <w:tc>
          <w:tcPr>
            <w:tcW w:w="863" w:type="dxa"/>
            <w:vAlign w:val="center"/>
          </w:tcPr>
          <w:p w14:paraId="56DAA23E" w14:textId="55C8318D" w:rsidR="00DD5730" w:rsidRPr="00F615FE" w:rsidRDefault="00DD5730" w:rsidP="00DD5730">
            <w:pPr>
              <w:jc w:val="center"/>
              <w:rPr>
                <w:rFonts w:ascii="Gill Sans MT" w:hAnsi="Gill Sans MT"/>
              </w:rPr>
            </w:pPr>
            <w:r w:rsidRPr="00F615FE">
              <w:rPr>
                <w:rFonts w:ascii="Gill Sans MT" w:hAnsi="Gill Sans MT"/>
              </w:rPr>
              <w:t>X</w:t>
            </w:r>
          </w:p>
        </w:tc>
        <w:tc>
          <w:tcPr>
            <w:tcW w:w="851" w:type="dxa"/>
            <w:vAlign w:val="center"/>
          </w:tcPr>
          <w:p w14:paraId="1C8F1345" w14:textId="0ED0F85C" w:rsidR="00DD5730" w:rsidRPr="00F615FE" w:rsidRDefault="00DD5730" w:rsidP="00DD5730">
            <w:pPr>
              <w:jc w:val="center"/>
              <w:rPr>
                <w:rFonts w:ascii="Gill Sans MT" w:hAnsi="Gill Sans MT"/>
              </w:rPr>
            </w:pPr>
          </w:p>
        </w:tc>
      </w:tr>
      <w:tr w:rsidR="00DD5730" w:rsidRPr="00F615FE" w14:paraId="6D440D4F" w14:textId="77777777" w:rsidTr="007E044E">
        <w:tc>
          <w:tcPr>
            <w:tcW w:w="3456" w:type="dxa"/>
            <w:shd w:val="clear" w:color="auto" w:fill="DBE5F1" w:themeFill="accent1" w:themeFillTint="33"/>
          </w:tcPr>
          <w:p w14:paraId="1B055464"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lastRenderedPageBreak/>
              <w:t>Inappropriate personal use of the digital technologies e.g. social media / personal e-mail</w:t>
            </w:r>
          </w:p>
        </w:tc>
        <w:tc>
          <w:tcPr>
            <w:tcW w:w="863" w:type="dxa"/>
            <w:vAlign w:val="center"/>
          </w:tcPr>
          <w:p w14:paraId="368343FD" w14:textId="77777777" w:rsidR="00DD5730" w:rsidRPr="00F615FE" w:rsidRDefault="00DD5730" w:rsidP="00DD5730">
            <w:pPr>
              <w:jc w:val="center"/>
              <w:rPr>
                <w:rFonts w:ascii="Gill Sans MT" w:hAnsi="Gill Sans MT"/>
              </w:rPr>
            </w:pPr>
          </w:p>
        </w:tc>
        <w:tc>
          <w:tcPr>
            <w:tcW w:w="863" w:type="dxa"/>
            <w:vAlign w:val="center"/>
          </w:tcPr>
          <w:p w14:paraId="64D41B92" w14:textId="27553CA8"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3832A800" w14:textId="5A73D62C"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4" w:type="dxa"/>
            <w:vAlign w:val="center"/>
          </w:tcPr>
          <w:p w14:paraId="0A63DA6D" w14:textId="53195FDC"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33BF3395" w14:textId="77777777" w:rsidR="00DD5730" w:rsidRPr="00F615FE" w:rsidRDefault="00DD5730" w:rsidP="00DD5730">
            <w:pPr>
              <w:jc w:val="center"/>
              <w:rPr>
                <w:rFonts w:ascii="Gill Sans MT" w:hAnsi="Gill Sans MT"/>
              </w:rPr>
            </w:pPr>
          </w:p>
        </w:tc>
        <w:tc>
          <w:tcPr>
            <w:tcW w:w="863" w:type="dxa"/>
            <w:vAlign w:val="center"/>
          </w:tcPr>
          <w:p w14:paraId="492AA682" w14:textId="77777777" w:rsidR="00DD5730" w:rsidRPr="00F615FE" w:rsidRDefault="00DD5730" w:rsidP="00DD5730">
            <w:pPr>
              <w:jc w:val="center"/>
              <w:rPr>
                <w:rFonts w:ascii="Gill Sans MT" w:hAnsi="Gill Sans MT"/>
              </w:rPr>
            </w:pPr>
          </w:p>
        </w:tc>
        <w:tc>
          <w:tcPr>
            <w:tcW w:w="863" w:type="dxa"/>
            <w:vAlign w:val="center"/>
          </w:tcPr>
          <w:p w14:paraId="044298BB" w14:textId="4F03D63E"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51" w:type="dxa"/>
            <w:vAlign w:val="center"/>
          </w:tcPr>
          <w:p w14:paraId="09E9E6B3" w14:textId="77777777" w:rsidR="00DD5730" w:rsidRPr="00F615FE" w:rsidRDefault="00DD5730" w:rsidP="00DD5730">
            <w:pPr>
              <w:jc w:val="center"/>
              <w:rPr>
                <w:rFonts w:ascii="Gill Sans MT" w:hAnsi="Gill Sans MT"/>
              </w:rPr>
            </w:pPr>
          </w:p>
        </w:tc>
      </w:tr>
      <w:tr w:rsidR="00DD5730" w:rsidRPr="00F615FE" w14:paraId="2453FC27" w14:textId="77777777" w:rsidTr="007E044E">
        <w:tc>
          <w:tcPr>
            <w:tcW w:w="3456" w:type="dxa"/>
            <w:shd w:val="clear" w:color="auto" w:fill="DBE5F1" w:themeFill="accent1" w:themeFillTint="33"/>
          </w:tcPr>
          <w:p w14:paraId="66BF76F3"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t>Careless use of personal data, e.g. displaying, holding or transferring data in an insecure manner</w:t>
            </w:r>
          </w:p>
        </w:tc>
        <w:tc>
          <w:tcPr>
            <w:tcW w:w="863" w:type="dxa"/>
            <w:vAlign w:val="center"/>
          </w:tcPr>
          <w:p w14:paraId="5A432DCE" w14:textId="77777777" w:rsidR="00DD5730" w:rsidRPr="00F615FE" w:rsidRDefault="00DD5730" w:rsidP="00DD5730">
            <w:pPr>
              <w:jc w:val="center"/>
              <w:rPr>
                <w:rFonts w:ascii="Gill Sans MT" w:hAnsi="Gill Sans MT"/>
              </w:rPr>
            </w:pPr>
          </w:p>
        </w:tc>
        <w:tc>
          <w:tcPr>
            <w:tcW w:w="863" w:type="dxa"/>
            <w:vAlign w:val="center"/>
          </w:tcPr>
          <w:p w14:paraId="5E411665" w14:textId="1D73362B"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02050360" w14:textId="77777777" w:rsidR="00DD5730" w:rsidRPr="00F615FE" w:rsidRDefault="00DD5730" w:rsidP="00DD5730">
            <w:pPr>
              <w:jc w:val="center"/>
              <w:rPr>
                <w:rFonts w:ascii="Gill Sans MT" w:hAnsi="Gill Sans MT"/>
              </w:rPr>
            </w:pPr>
          </w:p>
        </w:tc>
        <w:tc>
          <w:tcPr>
            <w:tcW w:w="864" w:type="dxa"/>
            <w:vAlign w:val="center"/>
          </w:tcPr>
          <w:p w14:paraId="155F35D2" w14:textId="3C2BB472" w:rsidR="00DD5730" w:rsidRPr="00F615FE" w:rsidRDefault="00DD5730" w:rsidP="00DD5730">
            <w:pPr>
              <w:jc w:val="center"/>
              <w:rPr>
                <w:rFonts w:ascii="Gill Sans MT" w:hAnsi="Gill Sans MT"/>
              </w:rPr>
            </w:pPr>
          </w:p>
        </w:tc>
        <w:tc>
          <w:tcPr>
            <w:tcW w:w="863" w:type="dxa"/>
            <w:vAlign w:val="center"/>
          </w:tcPr>
          <w:p w14:paraId="00A078C3" w14:textId="38D4BC25"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27456F30" w14:textId="26378D12"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2DC74D92" w14:textId="77777777" w:rsidR="00DD5730" w:rsidRPr="00F615FE" w:rsidRDefault="00DD5730" w:rsidP="00DD5730">
            <w:pPr>
              <w:jc w:val="center"/>
              <w:rPr>
                <w:rFonts w:ascii="Gill Sans MT" w:hAnsi="Gill Sans MT"/>
              </w:rPr>
            </w:pPr>
          </w:p>
        </w:tc>
        <w:tc>
          <w:tcPr>
            <w:tcW w:w="851" w:type="dxa"/>
            <w:vAlign w:val="center"/>
          </w:tcPr>
          <w:p w14:paraId="51F7A3CE" w14:textId="77777777" w:rsidR="00DD5730" w:rsidRPr="00F615FE" w:rsidRDefault="00DD5730" w:rsidP="00DD5730">
            <w:pPr>
              <w:jc w:val="center"/>
              <w:rPr>
                <w:rFonts w:ascii="Gill Sans MT" w:hAnsi="Gill Sans MT"/>
              </w:rPr>
            </w:pPr>
          </w:p>
        </w:tc>
      </w:tr>
      <w:tr w:rsidR="00DD5730" w:rsidRPr="00F615FE" w14:paraId="5EA78FFC" w14:textId="77777777" w:rsidTr="007E044E">
        <w:tc>
          <w:tcPr>
            <w:tcW w:w="3456" w:type="dxa"/>
            <w:shd w:val="clear" w:color="auto" w:fill="DBE5F1" w:themeFill="accent1" w:themeFillTint="33"/>
          </w:tcPr>
          <w:p w14:paraId="44FD2BF3"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t>Actions which could compromise the staff member’s professional standing</w:t>
            </w:r>
          </w:p>
        </w:tc>
        <w:tc>
          <w:tcPr>
            <w:tcW w:w="863" w:type="dxa"/>
            <w:vAlign w:val="center"/>
          </w:tcPr>
          <w:p w14:paraId="3F8BE391" w14:textId="77777777" w:rsidR="00DD5730" w:rsidRPr="00F615FE" w:rsidRDefault="00DD5730" w:rsidP="00DD5730">
            <w:pPr>
              <w:jc w:val="center"/>
              <w:rPr>
                <w:rFonts w:ascii="Gill Sans MT" w:hAnsi="Gill Sans MT"/>
              </w:rPr>
            </w:pPr>
          </w:p>
        </w:tc>
        <w:tc>
          <w:tcPr>
            <w:tcW w:w="863" w:type="dxa"/>
            <w:vAlign w:val="center"/>
          </w:tcPr>
          <w:p w14:paraId="74A606CB" w14:textId="78AF52D2"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205F80C6" w14:textId="77777777" w:rsidR="00DD5730" w:rsidRPr="00F615FE" w:rsidRDefault="00DD5730" w:rsidP="00DD5730">
            <w:pPr>
              <w:jc w:val="center"/>
              <w:rPr>
                <w:rFonts w:ascii="Gill Sans MT" w:hAnsi="Gill Sans MT"/>
              </w:rPr>
            </w:pPr>
          </w:p>
        </w:tc>
        <w:tc>
          <w:tcPr>
            <w:tcW w:w="864" w:type="dxa"/>
            <w:vAlign w:val="center"/>
          </w:tcPr>
          <w:p w14:paraId="0ADBFC7B" w14:textId="77777777" w:rsidR="00DD5730" w:rsidRPr="00F615FE" w:rsidRDefault="00DD5730" w:rsidP="00DD5730">
            <w:pPr>
              <w:jc w:val="center"/>
              <w:rPr>
                <w:rFonts w:ascii="Gill Sans MT" w:hAnsi="Gill Sans MT"/>
              </w:rPr>
            </w:pPr>
          </w:p>
        </w:tc>
        <w:tc>
          <w:tcPr>
            <w:tcW w:w="863" w:type="dxa"/>
            <w:vAlign w:val="center"/>
          </w:tcPr>
          <w:p w14:paraId="3471B847" w14:textId="77777777" w:rsidR="00DD5730" w:rsidRPr="00F615FE" w:rsidRDefault="00DD5730" w:rsidP="00DD5730">
            <w:pPr>
              <w:jc w:val="center"/>
              <w:rPr>
                <w:rFonts w:ascii="Gill Sans MT" w:hAnsi="Gill Sans MT"/>
              </w:rPr>
            </w:pPr>
          </w:p>
        </w:tc>
        <w:tc>
          <w:tcPr>
            <w:tcW w:w="863" w:type="dxa"/>
            <w:vAlign w:val="center"/>
          </w:tcPr>
          <w:p w14:paraId="09B73B1C" w14:textId="77777777" w:rsidR="00DD5730" w:rsidRPr="00F615FE" w:rsidRDefault="00DD5730" w:rsidP="00DD5730">
            <w:pPr>
              <w:jc w:val="center"/>
              <w:rPr>
                <w:rFonts w:ascii="Gill Sans MT" w:hAnsi="Gill Sans MT"/>
              </w:rPr>
            </w:pPr>
          </w:p>
        </w:tc>
        <w:tc>
          <w:tcPr>
            <w:tcW w:w="863" w:type="dxa"/>
            <w:vAlign w:val="center"/>
          </w:tcPr>
          <w:p w14:paraId="5563674E" w14:textId="77777777" w:rsidR="00DD5730" w:rsidRPr="00F615FE" w:rsidRDefault="00DD5730" w:rsidP="00DD5730">
            <w:pPr>
              <w:jc w:val="center"/>
              <w:rPr>
                <w:rFonts w:ascii="Gill Sans MT" w:hAnsi="Gill Sans MT"/>
              </w:rPr>
            </w:pPr>
          </w:p>
        </w:tc>
        <w:tc>
          <w:tcPr>
            <w:tcW w:w="851" w:type="dxa"/>
            <w:vAlign w:val="center"/>
          </w:tcPr>
          <w:p w14:paraId="617EF5C6" w14:textId="01E79149" w:rsidR="00DD5730" w:rsidRPr="00F615FE" w:rsidRDefault="00DD5730" w:rsidP="00DD5730">
            <w:pPr>
              <w:jc w:val="center"/>
              <w:rPr>
                <w:rFonts w:ascii="Gill Sans MT" w:hAnsi="Gill Sans MT"/>
              </w:rPr>
            </w:pPr>
            <w:r w:rsidRPr="00F615FE">
              <w:rPr>
                <w:rFonts w:ascii="Gill Sans MT" w:hAnsi="Gill Sans MT" w:cs="Open Sans Light"/>
              </w:rPr>
              <w:t>X</w:t>
            </w:r>
          </w:p>
        </w:tc>
      </w:tr>
      <w:tr w:rsidR="00DD5730" w:rsidRPr="00F615FE" w14:paraId="794F7A9C" w14:textId="77777777" w:rsidTr="007E044E">
        <w:tc>
          <w:tcPr>
            <w:tcW w:w="3456" w:type="dxa"/>
            <w:shd w:val="clear" w:color="auto" w:fill="DBE5F1" w:themeFill="accent1" w:themeFillTint="33"/>
          </w:tcPr>
          <w:p w14:paraId="5D4B9554" w14:textId="77777777" w:rsidR="00DD5730" w:rsidRPr="00F615FE" w:rsidRDefault="00DD5730" w:rsidP="00DD5730">
            <w:pPr>
              <w:jc w:val="left"/>
              <w:rPr>
                <w:rFonts w:ascii="Gill Sans MT" w:hAnsi="Gill Sans MT" w:cs="Arial"/>
                <w:sz w:val="18"/>
                <w:szCs w:val="18"/>
                <w:lang w:eastAsia="en-GB"/>
              </w:rPr>
            </w:pPr>
            <w:r w:rsidRPr="00F615FE">
              <w:rPr>
                <w:rFonts w:ascii="Gill Sans MT" w:hAnsi="Gill Sans MT" w:cs="Arial"/>
                <w:sz w:val="18"/>
                <w:szCs w:val="18"/>
                <w:lang w:eastAsia="en-GB"/>
              </w:rPr>
              <w:t>Actions which could bring the school into disrepute or breach the integrity or the ethos of the school.</w:t>
            </w:r>
          </w:p>
        </w:tc>
        <w:tc>
          <w:tcPr>
            <w:tcW w:w="863" w:type="dxa"/>
            <w:vAlign w:val="center"/>
          </w:tcPr>
          <w:p w14:paraId="37ACAF1A" w14:textId="77777777" w:rsidR="00DD5730" w:rsidRPr="00F615FE" w:rsidRDefault="00DD5730" w:rsidP="00DD5730">
            <w:pPr>
              <w:jc w:val="center"/>
              <w:rPr>
                <w:rFonts w:ascii="Gill Sans MT" w:hAnsi="Gill Sans MT"/>
              </w:rPr>
            </w:pPr>
          </w:p>
        </w:tc>
        <w:tc>
          <w:tcPr>
            <w:tcW w:w="863" w:type="dxa"/>
            <w:vAlign w:val="center"/>
          </w:tcPr>
          <w:p w14:paraId="76C64E63" w14:textId="154B6218" w:rsidR="00DD5730" w:rsidRPr="00F615FE" w:rsidRDefault="00DD5730" w:rsidP="00DD5730">
            <w:pPr>
              <w:jc w:val="center"/>
              <w:rPr>
                <w:rFonts w:ascii="Gill Sans MT" w:hAnsi="Gill Sans MT"/>
              </w:rPr>
            </w:pPr>
            <w:r w:rsidRPr="00F615FE">
              <w:rPr>
                <w:rFonts w:ascii="Gill Sans MT" w:hAnsi="Gill Sans MT" w:cs="Open Sans Light"/>
              </w:rPr>
              <w:t>X</w:t>
            </w:r>
          </w:p>
        </w:tc>
        <w:tc>
          <w:tcPr>
            <w:tcW w:w="863" w:type="dxa"/>
            <w:vAlign w:val="center"/>
          </w:tcPr>
          <w:p w14:paraId="30BA12EB" w14:textId="77777777" w:rsidR="00DD5730" w:rsidRPr="00F615FE" w:rsidRDefault="00DD5730" w:rsidP="00DD5730">
            <w:pPr>
              <w:jc w:val="center"/>
              <w:rPr>
                <w:rFonts w:ascii="Gill Sans MT" w:hAnsi="Gill Sans MT"/>
              </w:rPr>
            </w:pPr>
          </w:p>
        </w:tc>
        <w:tc>
          <w:tcPr>
            <w:tcW w:w="864" w:type="dxa"/>
            <w:vAlign w:val="center"/>
          </w:tcPr>
          <w:p w14:paraId="6D748B06" w14:textId="77777777" w:rsidR="00DD5730" w:rsidRPr="00F615FE" w:rsidRDefault="00DD5730" w:rsidP="00DD5730">
            <w:pPr>
              <w:jc w:val="center"/>
              <w:rPr>
                <w:rFonts w:ascii="Gill Sans MT" w:hAnsi="Gill Sans MT"/>
              </w:rPr>
            </w:pPr>
          </w:p>
        </w:tc>
        <w:tc>
          <w:tcPr>
            <w:tcW w:w="863" w:type="dxa"/>
            <w:vAlign w:val="center"/>
          </w:tcPr>
          <w:p w14:paraId="2B06543A" w14:textId="77777777" w:rsidR="00DD5730" w:rsidRPr="00F615FE" w:rsidRDefault="00DD5730" w:rsidP="00DD5730">
            <w:pPr>
              <w:jc w:val="center"/>
              <w:rPr>
                <w:rFonts w:ascii="Gill Sans MT" w:hAnsi="Gill Sans MT"/>
              </w:rPr>
            </w:pPr>
          </w:p>
        </w:tc>
        <w:tc>
          <w:tcPr>
            <w:tcW w:w="863" w:type="dxa"/>
            <w:vAlign w:val="center"/>
          </w:tcPr>
          <w:p w14:paraId="2CD9F00A" w14:textId="77777777" w:rsidR="00DD5730" w:rsidRPr="00F615FE" w:rsidRDefault="00DD5730" w:rsidP="00DD5730">
            <w:pPr>
              <w:jc w:val="center"/>
              <w:rPr>
                <w:rFonts w:ascii="Gill Sans MT" w:hAnsi="Gill Sans MT"/>
              </w:rPr>
            </w:pPr>
          </w:p>
        </w:tc>
        <w:tc>
          <w:tcPr>
            <w:tcW w:w="863" w:type="dxa"/>
            <w:vAlign w:val="center"/>
          </w:tcPr>
          <w:p w14:paraId="3FDA8799" w14:textId="77777777" w:rsidR="00DD5730" w:rsidRPr="00F615FE" w:rsidRDefault="00DD5730" w:rsidP="00DD5730">
            <w:pPr>
              <w:jc w:val="center"/>
              <w:rPr>
                <w:rFonts w:ascii="Gill Sans MT" w:hAnsi="Gill Sans MT"/>
              </w:rPr>
            </w:pPr>
          </w:p>
        </w:tc>
        <w:tc>
          <w:tcPr>
            <w:tcW w:w="851" w:type="dxa"/>
            <w:vAlign w:val="center"/>
          </w:tcPr>
          <w:p w14:paraId="3D90DBDD" w14:textId="740C2C19" w:rsidR="00DD5730" w:rsidRPr="00F615FE" w:rsidRDefault="00DD5730" w:rsidP="00DD5730">
            <w:pPr>
              <w:jc w:val="center"/>
              <w:rPr>
                <w:rFonts w:ascii="Gill Sans MT" w:hAnsi="Gill Sans MT"/>
              </w:rPr>
            </w:pPr>
            <w:r w:rsidRPr="00F615FE">
              <w:rPr>
                <w:rFonts w:ascii="Gill Sans MT" w:hAnsi="Gill Sans MT" w:cs="Open Sans Light"/>
              </w:rPr>
              <w:t>X</w:t>
            </w:r>
          </w:p>
        </w:tc>
      </w:tr>
      <w:tr w:rsidR="000C257F" w:rsidRPr="00F615FE" w14:paraId="077299A9" w14:textId="77777777" w:rsidTr="007E044E">
        <w:tc>
          <w:tcPr>
            <w:tcW w:w="3456" w:type="dxa"/>
            <w:shd w:val="clear" w:color="auto" w:fill="DBE5F1" w:themeFill="accent1" w:themeFillTint="33"/>
          </w:tcPr>
          <w:p w14:paraId="791F9DE4" w14:textId="77777777" w:rsidR="000C257F" w:rsidRPr="00F615FE" w:rsidRDefault="000C257F" w:rsidP="000C257F">
            <w:pPr>
              <w:jc w:val="left"/>
              <w:rPr>
                <w:rFonts w:ascii="Gill Sans MT" w:hAnsi="Gill Sans MT" w:cs="Arial"/>
                <w:sz w:val="18"/>
                <w:szCs w:val="18"/>
                <w:lang w:eastAsia="en-GB"/>
              </w:rPr>
            </w:pPr>
            <w:r w:rsidRPr="00F615FE">
              <w:rPr>
                <w:rFonts w:ascii="Gill Sans MT" w:hAnsi="Gill Sans MT" w:cs="Arial"/>
                <w:sz w:val="18"/>
                <w:szCs w:val="18"/>
                <w:lang w:eastAsia="en-GB"/>
              </w:rPr>
              <w:t>Failing to report incidents whether caused by deliberate or accidental actions</w:t>
            </w:r>
          </w:p>
        </w:tc>
        <w:tc>
          <w:tcPr>
            <w:tcW w:w="863" w:type="dxa"/>
            <w:vAlign w:val="center"/>
          </w:tcPr>
          <w:p w14:paraId="4CF93155" w14:textId="77777777" w:rsidR="000C257F" w:rsidRPr="00F615FE" w:rsidRDefault="000C257F" w:rsidP="000C257F">
            <w:pPr>
              <w:jc w:val="center"/>
              <w:rPr>
                <w:rFonts w:ascii="Gill Sans MT" w:hAnsi="Gill Sans MT"/>
              </w:rPr>
            </w:pPr>
          </w:p>
        </w:tc>
        <w:tc>
          <w:tcPr>
            <w:tcW w:w="863" w:type="dxa"/>
            <w:vAlign w:val="center"/>
          </w:tcPr>
          <w:p w14:paraId="0EE66D50" w14:textId="290E0F43" w:rsidR="000C257F" w:rsidRPr="00F615FE" w:rsidRDefault="000C257F" w:rsidP="000C257F">
            <w:pPr>
              <w:jc w:val="center"/>
              <w:rPr>
                <w:rFonts w:ascii="Gill Sans MT" w:hAnsi="Gill Sans MT"/>
              </w:rPr>
            </w:pPr>
            <w:r w:rsidRPr="00F615FE">
              <w:rPr>
                <w:rFonts w:ascii="Gill Sans MT" w:hAnsi="Gill Sans MT"/>
              </w:rPr>
              <w:t>X</w:t>
            </w:r>
          </w:p>
        </w:tc>
        <w:tc>
          <w:tcPr>
            <w:tcW w:w="863" w:type="dxa"/>
            <w:vAlign w:val="center"/>
          </w:tcPr>
          <w:p w14:paraId="38FC4AF6" w14:textId="1B6C3E3B" w:rsidR="000C257F" w:rsidRPr="00F615FE" w:rsidRDefault="000C257F" w:rsidP="000C257F">
            <w:pPr>
              <w:jc w:val="center"/>
              <w:rPr>
                <w:rFonts w:ascii="Gill Sans MT" w:hAnsi="Gill Sans MT"/>
              </w:rPr>
            </w:pPr>
            <w:r w:rsidRPr="00F615FE">
              <w:rPr>
                <w:rFonts w:ascii="Gill Sans MT" w:hAnsi="Gill Sans MT"/>
              </w:rPr>
              <w:t>X</w:t>
            </w:r>
          </w:p>
        </w:tc>
        <w:tc>
          <w:tcPr>
            <w:tcW w:w="864" w:type="dxa"/>
            <w:vAlign w:val="center"/>
          </w:tcPr>
          <w:p w14:paraId="41D4A259" w14:textId="77777777" w:rsidR="000C257F" w:rsidRPr="00F615FE" w:rsidRDefault="000C257F" w:rsidP="000C257F">
            <w:pPr>
              <w:jc w:val="center"/>
              <w:rPr>
                <w:rFonts w:ascii="Gill Sans MT" w:hAnsi="Gill Sans MT"/>
              </w:rPr>
            </w:pPr>
          </w:p>
        </w:tc>
        <w:tc>
          <w:tcPr>
            <w:tcW w:w="863" w:type="dxa"/>
            <w:vAlign w:val="center"/>
          </w:tcPr>
          <w:p w14:paraId="15650827" w14:textId="229C1C73" w:rsidR="000C257F" w:rsidRPr="00F615FE" w:rsidRDefault="000C257F" w:rsidP="000C257F">
            <w:pPr>
              <w:jc w:val="center"/>
              <w:rPr>
                <w:rFonts w:ascii="Gill Sans MT" w:hAnsi="Gill Sans MT"/>
              </w:rPr>
            </w:pPr>
            <w:r w:rsidRPr="00F615FE">
              <w:rPr>
                <w:rFonts w:ascii="Gill Sans MT" w:hAnsi="Gill Sans MT"/>
              </w:rPr>
              <w:t>X</w:t>
            </w:r>
          </w:p>
        </w:tc>
        <w:tc>
          <w:tcPr>
            <w:tcW w:w="863" w:type="dxa"/>
            <w:vAlign w:val="center"/>
          </w:tcPr>
          <w:p w14:paraId="5FF66F25" w14:textId="59FC3866" w:rsidR="000C257F" w:rsidRPr="00F615FE" w:rsidRDefault="000C257F" w:rsidP="000C257F">
            <w:pPr>
              <w:jc w:val="center"/>
              <w:rPr>
                <w:rFonts w:ascii="Gill Sans MT" w:hAnsi="Gill Sans MT"/>
              </w:rPr>
            </w:pPr>
            <w:r w:rsidRPr="00F615FE">
              <w:rPr>
                <w:rFonts w:ascii="Gill Sans MT" w:hAnsi="Gill Sans MT"/>
              </w:rPr>
              <w:t>X</w:t>
            </w:r>
          </w:p>
        </w:tc>
        <w:tc>
          <w:tcPr>
            <w:tcW w:w="863" w:type="dxa"/>
            <w:vAlign w:val="center"/>
          </w:tcPr>
          <w:p w14:paraId="0C12DA60" w14:textId="4862D760" w:rsidR="000C257F" w:rsidRPr="00F615FE" w:rsidRDefault="000C257F" w:rsidP="000C257F">
            <w:pPr>
              <w:jc w:val="center"/>
              <w:rPr>
                <w:rFonts w:ascii="Gill Sans MT" w:hAnsi="Gill Sans MT"/>
              </w:rPr>
            </w:pPr>
          </w:p>
        </w:tc>
        <w:tc>
          <w:tcPr>
            <w:tcW w:w="851" w:type="dxa"/>
            <w:vAlign w:val="center"/>
          </w:tcPr>
          <w:p w14:paraId="4A5058FC" w14:textId="20593BD4" w:rsidR="000C257F" w:rsidRPr="00F615FE" w:rsidRDefault="000C257F" w:rsidP="000C257F">
            <w:pPr>
              <w:jc w:val="center"/>
              <w:rPr>
                <w:rFonts w:ascii="Gill Sans MT" w:hAnsi="Gill Sans MT"/>
              </w:rPr>
            </w:pPr>
            <w:r w:rsidRPr="00F615FE">
              <w:rPr>
                <w:rFonts w:ascii="Gill Sans MT" w:hAnsi="Gill Sans MT" w:cs="Open Sans Light"/>
              </w:rPr>
              <w:t>X</w:t>
            </w:r>
          </w:p>
        </w:tc>
      </w:tr>
      <w:tr w:rsidR="000C257F" w:rsidRPr="00F615FE" w14:paraId="6408C0FC" w14:textId="77777777" w:rsidTr="007E044E">
        <w:tc>
          <w:tcPr>
            <w:tcW w:w="3456" w:type="dxa"/>
            <w:shd w:val="clear" w:color="auto" w:fill="DBE5F1" w:themeFill="accent1" w:themeFillTint="33"/>
          </w:tcPr>
          <w:p w14:paraId="527DA144" w14:textId="77777777" w:rsidR="000C257F" w:rsidRPr="00F615FE" w:rsidRDefault="000C257F" w:rsidP="000C257F">
            <w:pPr>
              <w:jc w:val="left"/>
              <w:rPr>
                <w:rFonts w:ascii="Gill Sans MT" w:hAnsi="Gill Sans MT" w:cs="Arial"/>
                <w:sz w:val="18"/>
                <w:szCs w:val="18"/>
                <w:lang w:eastAsia="en-GB"/>
              </w:rPr>
            </w:pPr>
            <w:r w:rsidRPr="00F615FE">
              <w:rPr>
                <w:rFonts w:ascii="Gill Sans MT" w:hAnsi="Gill Sans MT" w:cs="Arial"/>
                <w:sz w:val="18"/>
                <w:szCs w:val="18"/>
                <w:lang w:eastAsia="en-GB"/>
              </w:rPr>
              <w:t>Continued infringements of the above, following previous warnings or sanctions.</w:t>
            </w:r>
          </w:p>
        </w:tc>
        <w:tc>
          <w:tcPr>
            <w:tcW w:w="863" w:type="dxa"/>
            <w:vAlign w:val="center"/>
          </w:tcPr>
          <w:p w14:paraId="38A0825F" w14:textId="77777777" w:rsidR="000C257F" w:rsidRPr="00F615FE" w:rsidRDefault="000C257F" w:rsidP="000C257F">
            <w:pPr>
              <w:jc w:val="center"/>
              <w:rPr>
                <w:rFonts w:ascii="Gill Sans MT" w:hAnsi="Gill Sans MT"/>
              </w:rPr>
            </w:pPr>
          </w:p>
        </w:tc>
        <w:tc>
          <w:tcPr>
            <w:tcW w:w="863" w:type="dxa"/>
            <w:vAlign w:val="center"/>
          </w:tcPr>
          <w:p w14:paraId="00B65A18" w14:textId="491BF491" w:rsidR="000C257F" w:rsidRPr="00F615FE" w:rsidRDefault="000C257F" w:rsidP="000C257F">
            <w:pPr>
              <w:jc w:val="center"/>
              <w:rPr>
                <w:rFonts w:ascii="Gill Sans MT" w:hAnsi="Gill Sans MT"/>
              </w:rPr>
            </w:pPr>
            <w:r w:rsidRPr="00F615FE">
              <w:rPr>
                <w:rFonts w:ascii="Gill Sans MT" w:hAnsi="Gill Sans MT" w:cs="Open Sans Light"/>
              </w:rPr>
              <w:t>X</w:t>
            </w:r>
          </w:p>
        </w:tc>
        <w:tc>
          <w:tcPr>
            <w:tcW w:w="863" w:type="dxa"/>
            <w:vAlign w:val="center"/>
          </w:tcPr>
          <w:p w14:paraId="6EAB0D8D" w14:textId="77777777" w:rsidR="000C257F" w:rsidRPr="00F615FE" w:rsidRDefault="000C257F" w:rsidP="000C257F">
            <w:pPr>
              <w:jc w:val="center"/>
              <w:rPr>
                <w:rFonts w:ascii="Gill Sans MT" w:hAnsi="Gill Sans MT"/>
              </w:rPr>
            </w:pPr>
          </w:p>
        </w:tc>
        <w:tc>
          <w:tcPr>
            <w:tcW w:w="864" w:type="dxa"/>
            <w:vAlign w:val="center"/>
          </w:tcPr>
          <w:p w14:paraId="3333DB54" w14:textId="77777777" w:rsidR="000C257F" w:rsidRPr="00F615FE" w:rsidRDefault="000C257F" w:rsidP="000C257F">
            <w:pPr>
              <w:jc w:val="center"/>
              <w:rPr>
                <w:rFonts w:ascii="Gill Sans MT" w:hAnsi="Gill Sans MT"/>
              </w:rPr>
            </w:pPr>
          </w:p>
        </w:tc>
        <w:tc>
          <w:tcPr>
            <w:tcW w:w="863" w:type="dxa"/>
            <w:vAlign w:val="center"/>
          </w:tcPr>
          <w:p w14:paraId="6771E354" w14:textId="77777777" w:rsidR="000C257F" w:rsidRPr="00F615FE" w:rsidRDefault="000C257F" w:rsidP="000C257F">
            <w:pPr>
              <w:jc w:val="center"/>
              <w:rPr>
                <w:rFonts w:ascii="Gill Sans MT" w:hAnsi="Gill Sans MT"/>
              </w:rPr>
            </w:pPr>
          </w:p>
        </w:tc>
        <w:tc>
          <w:tcPr>
            <w:tcW w:w="863" w:type="dxa"/>
            <w:vAlign w:val="center"/>
          </w:tcPr>
          <w:p w14:paraId="172B081A" w14:textId="77777777" w:rsidR="000C257F" w:rsidRPr="00F615FE" w:rsidRDefault="000C257F" w:rsidP="000C257F">
            <w:pPr>
              <w:jc w:val="center"/>
              <w:rPr>
                <w:rFonts w:ascii="Gill Sans MT" w:hAnsi="Gill Sans MT"/>
              </w:rPr>
            </w:pPr>
          </w:p>
        </w:tc>
        <w:tc>
          <w:tcPr>
            <w:tcW w:w="863" w:type="dxa"/>
            <w:vAlign w:val="center"/>
          </w:tcPr>
          <w:p w14:paraId="68E28736" w14:textId="77777777" w:rsidR="000C257F" w:rsidRPr="00F615FE" w:rsidRDefault="000C257F" w:rsidP="000C257F">
            <w:pPr>
              <w:jc w:val="center"/>
              <w:rPr>
                <w:rFonts w:ascii="Gill Sans MT" w:hAnsi="Gill Sans MT"/>
              </w:rPr>
            </w:pPr>
          </w:p>
        </w:tc>
        <w:tc>
          <w:tcPr>
            <w:tcW w:w="851" w:type="dxa"/>
            <w:vAlign w:val="center"/>
          </w:tcPr>
          <w:p w14:paraId="556A248B" w14:textId="08B5AF5E" w:rsidR="000C257F" w:rsidRPr="00F615FE" w:rsidRDefault="000C257F" w:rsidP="000C257F">
            <w:pPr>
              <w:jc w:val="center"/>
              <w:rPr>
                <w:rFonts w:ascii="Gill Sans MT" w:hAnsi="Gill Sans MT"/>
              </w:rPr>
            </w:pPr>
            <w:r w:rsidRPr="00F615FE">
              <w:rPr>
                <w:rFonts w:ascii="Gill Sans MT" w:hAnsi="Gill Sans MT" w:cs="Open Sans Light"/>
              </w:rPr>
              <w:t>X</w:t>
            </w:r>
          </w:p>
        </w:tc>
      </w:tr>
    </w:tbl>
    <w:p w14:paraId="3EE0713E" w14:textId="77777777" w:rsidR="00C015A9" w:rsidRPr="00F615FE" w:rsidRDefault="00C015A9" w:rsidP="00C015A9">
      <w:pPr>
        <w:rPr>
          <w:rFonts w:ascii="Gill Sans MT" w:hAnsi="Gill Sans MT"/>
        </w:rPr>
      </w:pPr>
    </w:p>
    <w:p w14:paraId="032F348A" w14:textId="77777777" w:rsidR="006407E3" w:rsidRPr="00F615FE" w:rsidRDefault="006407E3" w:rsidP="006407E3">
      <w:pPr>
        <w:pStyle w:val="Heading2"/>
        <w:rPr>
          <w:rFonts w:ascii="Gill Sans MT" w:hAnsi="Gill Sans MT"/>
          <w:szCs w:val="36"/>
        </w:rPr>
      </w:pPr>
      <w:bookmarkStart w:id="68" w:name="_Toc61445993"/>
      <w:bookmarkStart w:id="69" w:name="_Toc61452113"/>
      <w:bookmarkStart w:id="70" w:name="_Toc189230416"/>
      <w:bookmarkEnd w:id="60"/>
      <w:bookmarkEnd w:id="61"/>
      <w:r w:rsidRPr="00F615FE">
        <w:rPr>
          <w:rFonts w:ascii="Gill Sans MT" w:hAnsi="Gill Sans MT"/>
        </w:rPr>
        <w:t>The Use of Artificial Intelligence (AI) Systems in School</w:t>
      </w:r>
    </w:p>
    <w:p w14:paraId="44FF4502"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Generative Artificial Intelligence (Gen AI) is developing rapidly and its use in education is increasing. In school, AI may be used in three broad areas: </w:t>
      </w:r>
      <w:r w:rsidRPr="00F615FE">
        <w:rPr>
          <w:rStyle w:val="Strong"/>
          <w:rFonts w:ascii="Gill Sans MT" w:hAnsi="Gill Sans MT"/>
          <w:sz w:val="22"/>
          <w:szCs w:val="22"/>
        </w:rPr>
        <w:t>learner support, teacher support and school operations</w:t>
      </w:r>
      <w:r w:rsidRPr="00F615FE">
        <w:rPr>
          <w:rFonts w:ascii="Gill Sans MT" w:hAnsi="Gill Sans MT"/>
          <w:sz w:val="22"/>
          <w:szCs w:val="22"/>
        </w:rPr>
        <w:t>. All use of AI must be safe, ethical, responsible, age-appropriate and consistent with the school's safeguarding, data protection and information security requirements.</w:t>
      </w:r>
    </w:p>
    <w:p w14:paraId="10074462"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recognises that AI can provide opportunities to enhance teaching and learning, support accessibility, improve efficiency and reduce workload. However, AI can also introduce safeguarding, privacy, security, copyright, accuracy, bias and wellbeing risks. These risks will be managed through the school's existing safeguarding, data protection, filtering and monitoring, acceptable use and technical security arrangements, together with specific risk assessments and procedures where required.</w:t>
      </w:r>
    </w:p>
    <w:p w14:paraId="01D7283D"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safeguarding of pupils and staff remains central to the school's approach to AI.</w:t>
      </w:r>
    </w:p>
    <w:p w14:paraId="362F6E53" w14:textId="77777777" w:rsidR="006407E3" w:rsidRPr="00F615FE" w:rsidRDefault="006407E3" w:rsidP="006407E3">
      <w:pPr>
        <w:pStyle w:val="Heading3"/>
        <w:rPr>
          <w:rFonts w:ascii="Gill Sans MT" w:hAnsi="Gill Sans MT"/>
          <w:sz w:val="22"/>
        </w:rPr>
      </w:pPr>
      <w:r w:rsidRPr="00F615FE">
        <w:rPr>
          <w:rFonts w:ascii="Gill Sans MT" w:hAnsi="Gill Sans MT"/>
          <w:sz w:val="22"/>
        </w:rPr>
        <w:t>Policy statements</w:t>
      </w:r>
    </w:p>
    <w:p w14:paraId="54A8288A"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w:t>
      </w:r>
    </w:p>
    <w:p w14:paraId="5228246D" w14:textId="77777777" w:rsidR="006407E3" w:rsidRPr="00F615FE" w:rsidRDefault="006407E3" w:rsidP="006407E3">
      <w:pPr>
        <w:numPr>
          <w:ilvl w:val="0"/>
          <w:numId w:val="73"/>
        </w:numPr>
        <w:spacing w:before="100" w:beforeAutospacing="1" w:after="100" w:afterAutospacing="1" w:line="240" w:lineRule="auto"/>
        <w:jc w:val="left"/>
        <w:rPr>
          <w:rFonts w:ascii="Gill Sans MT" w:hAnsi="Gill Sans MT"/>
        </w:rPr>
      </w:pPr>
      <w:r w:rsidRPr="00F615FE">
        <w:rPr>
          <w:rFonts w:ascii="Gill Sans MT" w:hAnsi="Gill Sans MT"/>
        </w:rPr>
        <w:t xml:space="preserve">Support the appropriate use of AI to enhance learning and teaching, improve outcomes, support accessibility, streamline administration and reduce workload. Staff remain </w:t>
      </w:r>
      <w:r w:rsidRPr="00F615FE">
        <w:rPr>
          <w:rStyle w:val="Strong"/>
          <w:rFonts w:ascii="Gill Sans MT" w:hAnsi="Gill Sans MT"/>
        </w:rPr>
        <w:t>professionally responsible and accountable</w:t>
      </w:r>
      <w:r w:rsidRPr="00F615FE">
        <w:rPr>
          <w:rFonts w:ascii="Gill Sans MT" w:hAnsi="Gill Sans MT"/>
        </w:rPr>
        <w:t xml:space="preserve"> for any work supported by AI.</w:t>
      </w:r>
    </w:p>
    <w:p w14:paraId="690A51D2" w14:textId="77777777" w:rsidR="006407E3" w:rsidRPr="00F615FE" w:rsidRDefault="006407E3" w:rsidP="006407E3">
      <w:pPr>
        <w:numPr>
          <w:ilvl w:val="0"/>
          <w:numId w:val="73"/>
        </w:numPr>
        <w:spacing w:before="100" w:beforeAutospacing="1" w:after="100" w:afterAutospacing="1" w:line="240" w:lineRule="auto"/>
        <w:jc w:val="left"/>
        <w:rPr>
          <w:rFonts w:ascii="Gill Sans MT" w:hAnsi="Gill Sans MT"/>
        </w:rPr>
      </w:pPr>
      <w:r w:rsidRPr="00F615FE">
        <w:rPr>
          <w:rFonts w:ascii="Gill Sans MT" w:hAnsi="Gill Sans MT"/>
        </w:rPr>
        <w:t xml:space="preserve">Comply with relevant legislation and statutory guidance, including </w:t>
      </w:r>
      <w:r w:rsidRPr="00F615FE">
        <w:rPr>
          <w:rStyle w:val="Strong"/>
          <w:rFonts w:ascii="Gill Sans MT" w:hAnsi="Gill Sans MT"/>
        </w:rPr>
        <w:t>Keeping Children Safe in Education (KCSIE)</w:t>
      </w:r>
      <w:r w:rsidRPr="00F615FE">
        <w:rPr>
          <w:rFonts w:ascii="Gill Sans MT" w:hAnsi="Gill Sans MT"/>
        </w:rPr>
        <w:t>, UK data protection legislation and relevant Department for Education guidance and standards relating to AI.</w:t>
      </w:r>
    </w:p>
    <w:p w14:paraId="4BF1D887" w14:textId="77777777" w:rsidR="006407E3" w:rsidRPr="00F615FE" w:rsidRDefault="006407E3" w:rsidP="006407E3">
      <w:pPr>
        <w:numPr>
          <w:ilvl w:val="0"/>
          <w:numId w:val="73"/>
        </w:numPr>
        <w:spacing w:before="100" w:beforeAutospacing="1" w:after="100" w:afterAutospacing="1" w:line="240" w:lineRule="auto"/>
        <w:jc w:val="left"/>
        <w:rPr>
          <w:rFonts w:ascii="Gill Sans MT" w:hAnsi="Gill Sans MT"/>
        </w:rPr>
      </w:pPr>
      <w:r w:rsidRPr="00F615FE">
        <w:rPr>
          <w:rFonts w:ascii="Gill Sans MT" w:hAnsi="Gill Sans MT"/>
        </w:rPr>
        <w:t>Provide appropriate training and guidance for staff and governors on the benefits, limitations, risks and safe use of AI, and identify further training and development needs.</w:t>
      </w:r>
    </w:p>
    <w:p w14:paraId="180C9AD2" w14:textId="77777777" w:rsidR="006407E3" w:rsidRPr="00F615FE" w:rsidRDefault="006407E3" w:rsidP="006407E3">
      <w:pPr>
        <w:numPr>
          <w:ilvl w:val="0"/>
          <w:numId w:val="73"/>
        </w:numPr>
        <w:spacing w:before="100" w:beforeAutospacing="1" w:after="100" w:afterAutospacing="1" w:line="240" w:lineRule="auto"/>
        <w:jc w:val="left"/>
        <w:rPr>
          <w:rFonts w:ascii="Gill Sans MT" w:hAnsi="Gill Sans MT"/>
        </w:rPr>
      </w:pPr>
      <w:r w:rsidRPr="00F615FE">
        <w:rPr>
          <w:rFonts w:ascii="Gill Sans MT" w:hAnsi="Gill Sans MT"/>
        </w:rPr>
        <w:t>Teach pupils about AI, where appropriate to their age and stage, helping them understand how AI works, its benefits and limitations, how to question AI-generated information and the ethical, social and safeguarding implications of its use.</w:t>
      </w:r>
    </w:p>
    <w:p w14:paraId="369C33B8" w14:textId="77777777" w:rsidR="006407E3" w:rsidRPr="00F615FE" w:rsidRDefault="006407E3" w:rsidP="006407E3">
      <w:pPr>
        <w:numPr>
          <w:ilvl w:val="0"/>
          <w:numId w:val="73"/>
        </w:numPr>
        <w:spacing w:before="100" w:beforeAutospacing="1" w:after="100" w:afterAutospacing="1" w:line="240" w:lineRule="auto"/>
        <w:jc w:val="left"/>
        <w:rPr>
          <w:rFonts w:ascii="Gill Sans MT" w:hAnsi="Gill Sans MT"/>
        </w:rPr>
      </w:pPr>
      <w:r w:rsidRPr="00F615FE">
        <w:rPr>
          <w:rFonts w:ascii="Gill Sans MT" w:hAnsi="Gill Sans MT"/>
        </w:rPr>
        <w:t>Ensure that AI use is consistent with the school's values, safeguarding responsibilities, equality duties and commitment to promoting pupils' wellbeing.</w:t>
      </w:r>
    </w:p>
    <w:p w14:paraId="2178F3FC" w14:textId="77777777" w:rsidR="006407E3" w:rsidRPr="00F615FE" w:rsidRDefault="006407E3" w:rsidP="006407E3">
      <w:pPr>
        <w:pStyle w:val="Heading3"/>
        <w:rPr>
          <w:rFonts w:ascii="Gill Sans MT" w:hAnsi="Gill Sans MT"/>
          <w:sz w:val="22"/>
        </w:rPr>
      </w:pPr>
      <w:r w:rsidRPr="00F615FE">
        <w:rPr>
          <w:rFonts w:ascii="Gill Sans MT" w:hAnsi="Gill Sans MT"/>
          <w:sz w:val="22"/>
        </w:rPr>
        <w:lastRenderedPageBreak/>
        <w:t xml:space="preserve">Pupil </w:t>
      </w:r>
      <w:proofErr w:type="gramStart"/>
      <w:r w:rsidRPr="00F615FE">
        <w:rPr>
          <w:rFonts w:ascii="Gill Sans MT" w:hAnsi="Gill Sans MT"/>
          <w:sz w:val="22"/>
        </w:rPr>
        <w:t>use</w:t>
      </w:r>
      <w:proofErr w:type="gramEnd"/>
      <w:r w:rsidRPr="00F615FE">
        <w:rPr>
          <w:rFonts w:ascii="Gill Sans MT" w:hAnsi="Gill Sans MT"/>
          <w:sz w:val="22"/>
        </w:rPr>
        <w:t xml:space="preserve"> of AI</w:t>
      </w:r>
    </w:p>
    <w:p w14:paraId="3834D1BB"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recognises that primary-aged pupils may encounter AI through search engines, websites, games, apps, social media, chatbots, image-generation tools, voice assistants and other digital services, including outside school.</w:t>
      </w:r>
    </w:p>
    <w:p w14:paraId="5D5EBBD6"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 ensure that:</w:t>
      </w:r>
    </w:p>
    <w:p w14:paraId="1658F6D5"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Style w:val="Strong"/>
          <w:rFonts w:ascii="Gill Sans MT" w:hAnsi="Gill Sans MT"/>
        </w:rPr>
        <w:t>Pupils must not use generative AI independently unless the particular tool and activity have been expressly approved by the school for their age group and educational purpose.</w:t>
      </w:r>
    </w:p>
    <w:p w14:paraId="6E02070B"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 xml:space="preserve">No pupil-facing AI tool will be introduced without an appropriate </w:t>
      </w:r>
      <w:r w:rsidRPr="00F615FE">
        <w:rPr>
          <w:rStyle w:val="Strong"/>
          <w:rFonts w:ascii="Gill Sans MT" w:hAnsi="Gill Sans MT"/>
        </w:rPr>
        <w:t>safeguarding, data protection, age-appropriateness and technical risk assessment</w:t>
      </w:r>
      <w:r w:rsidRPr="00F615FE">
        <w:rPr>
          <w:rFonts w:ascii="Gill Sans MT" w:hAnsi="Gill Sans MT"/>
        </w:rPr>
        <w:t>.</w:t>
      </w:r>
    </w:p>
    <w:p w14:paraId="5ED51DA4"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Pupil-facing AI products must provide appropriate safeguards against harmful, inappropriate or age-inappropriate content and must be subject to appropriate filtering, moderation and monitoring arrangements.</w:t>
      </w:r>
    </w:p>
    <w:p w14:paraId="30DF051B"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Staff will provide appropriate supervision when pupils use AI tools.</w:t>
      </w:r>
    </w:p>
    <w:p w14:paraId="76D39F31"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Pupils will not be permitted to create, request, share or manipulate harmful, abusive, sexually explicit or otherwise inappropriate content using AI.</w:t>
      </w:r>
    </w:p>
    <w:p w14:paraId="2F8F1875"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Pupils will be taught not to share personal, sensitive or confidential information with AI systems.</w:t>
      </w:r>
    </w:p>
    <w:p w14:paraId="1FAA0B82"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AI must not be used to impersonate another person, bully, harass, deceive or cause harm.</w:t>
      </w:r>
    </w:p>
    <w:p w14:paraId="59884D3F" w14:textId="77777777" w:rsidR="006407E3" w:rsidRPr="00F615FE" w:rsidRDefault="006407E3" w:rsidP="006407E3">
      <w:pPr>
        <w:numPr>
          <w:ilvl w:val="0"/>
          <w:numId w:val="74"/>
        </w:numPr>
        <w:spacing w:before="100" w:beforeAutospacing="1" w:after="100" w:afterAutospacing="1" w:line="240" w:lineRule="auto"/>
        <w:jc w:val="left"/>
        <w:rPr>
          <w:rFonts w:ascii="Gill Sans MT" w:hAnsi="Gill Sans MT"/>
        </w:rPr>
      </w:pPr>
      <w:r w:rsidRPr="00F615FE">
        <w:rPr>
          <w:rFonts w:ascii="Gill Sans MT" w:hAnsi="Gill Sans MT"/>
        </w:rPr>
        <w:t>Pupils will be encouraged to tell a trusted adult if an AI system produces content that worries, frightens, confuses or upsets them.</w:t>
      </w:r>
    </w:p>
    <w:p w14:paraId="5D084D9D" w14:textId="77777777" w:rsidR="006407E3" w:rsidRPr="00F615FE" w:rsidRDefault="006407E3" w:rsidP="006407E3">
      <w:pPr>
        <w:pStyle w:val="Heading3"/>
        <w:rPr>
          <w:rFonts w:ascii="Gill Sans MT" w:hAnsi="Gill Sans MT"/>
          <w:sz w:val="22"/>
        </w:rPr>
      </w:pPr>
      <w:r w:rsidRPr="00F615FE">
        <w:rPr>
          <w:rFonts w:ascii="Gill Sans MT" w:hAnsi="Gill Sans MT"/>
          <w:sz w:val="22"/>
        </w:rPr>
        <w:t>Safe use, data protection and security</w:t>
      </w:r>
    </w:p>
    <w:p w14:paraId="2296772C"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w:t>
      </w:r>
    </w:p>
    <w:p w14:paraId="0166A57C"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Protect personal and sensitive data. Staff and pupils must not enter personally identifiable, confidential or sensitive information into AI tools unless the use has been specifically assessed and authorised.</w:t>
      </w:r>
    </w:p>
    <w:p w14:paraId="59E738FF"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 xml:space="preserve">Where appropriate, use </w:t>
      </w:r>
      <w:r w:rsidRPr="00F615FE">
        <w:rPr>
          <w:rStyle w:val="Strong"/>
          <w:rFonts w:ascii="Gill Sans MT" w:hAnsi="Gill Sans MT"/>
        </w:rPr>
        <w:t>anonymised or minimised data</w:t>
      </w:r>
      <w:r w:rsidRPr="00F615FE">
        <w:rPr>
          <w:rFonts w:ascii="Gill Sans MT" w:hAnsi="Gill Sans MT"/>
        </w:rPr>
        <w:t xml:space="preserve"> when working with AI systems.</w:t>
      </w:r>
    </w:p>
    <w:p w14:paraId="16827C43"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Ensure that AI tools used by the school meet relevant data protection, privacy and information security requirements.</w:t>
      </w:r>
    </w:p>
    <w:p w14:paraId="26E5CB51"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 xml:space="preserve">Only permit the use of </w:t>
      </w:r>
      <w:r w:rsidRPr="00F615FE">
        <w:rPr>
          <w:rStyle w:val="Strong"/>
          <w:rFonts w:ascii="Gill Sans MT" w:hAnsi="Gill Sans MT"/>
        </w:rPr>
        <w:t>school-approved AI tools and accounts</w:t>
      </w:r>
      <w:r w:rsidRPr="00F615FE">
        <w:rPr>
          <w:rFonts w:ascii="Gill Sans MT" w:hAnsi="Gill Sans MT"/>
        </w:rPr>
        <w:t xml:space="preserve"> for school purposes. Staff should use school-provided AI accounts where available to support appropriate oversight and reduce risk.</w:t>
      </w:r>
    </w:p>
    <w:p w14:paraId="58B5A603"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Not permit internal documents, strategic plans, confidential records, safeguarding information or other sensitive material to be entered into third-party AI tools unless the tool and purpose have been explicitly assessed and approved.</w:t>
      </w:r>
    </w:p>
    <w:p w14:paraId="4BAE94C9"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Consider the information that AI providers may collect, retain or use, including whether submitted information may be used to train or improve their systems.</w:t>
      </w:r>
    </w:p>
    <w:p w14:paraId="038EB8BE"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Apply appropriate access controls and account security to AI systems used by the school.</w:t>
      </w:r>
    </w:p>
    <w:p w14:paraId="1551FCB6" w14:textId="77777777" w:rsidR="006407E3" w:rsidRPr="00F615FE" w:rsidRDefault="006407E3" w:rsidP="006407E3">
      <w:pPr>
        <w:numPr>
          <w:ilvl w:val="0"/>
          <w:numId w:val="75"/>
        </w:numPr>
        <w:spacing w:before="100" w:beforeAutospacing="1" w:after="100" w:afterAutospacing="1" w:line="240" w:lineRule="auto"/>
        <w:jc w:val="left"/>
        <w:rPr>
          <w:rFonts w:ascii="Gill Sans MT" w:hAnsi="Gill Sans MT"/>
        </w:rPr>
      </w:pPr>
      <w:r w:rsidRPr="00F615FE">
        <w:rPr>
          <w:rFonts w:ascii="Gill Sans MT" w:hAnsi="Gill Sans MT"/>
        </w:rPr>
        <w:t>Review AI tools when there are significant changes to their functionality, terms, data processing arrangements or identified risks.</w:t>
      </w:r>
    </w:p>
    <w:p w14:paraId="055881A0" w14:textId="77777777" w:rsidR="006407E3" w:rsidRPr="00F615FE" w:rsidRDefault="006407E3" w:rsidP="006407E3">
      <w:pPr>
        <w:pStyle w:val="Heading3"/>
        <w:rPr>
          <w:rFonts w:ascii="Gill Sans MT" w:hAnsi="Gill Sans MT"/>
          <w:sz w:val="22"/>
        </w:rPr>
      </w:pPr>
      <w:r w:rsidRPr="00F615FE">
        <w:rPr>
          <w:rFonts w:ascii="Gill Sans MT" w:hAnsi="Gill Sans MT"/>
          <w:sz w:val="22"/>
        </w:rPr>
        <w:t>AI-related safeguarding risks</w:t>
      </w:r>
    </w:p>
    <w:p w14:paraId="2F7190BF"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recognises that AI can create or amplify safeguarding risks. These may include:</w:t>
      </w:r>
    </w:p>
    <w:p w14:paraId="32CABD03"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 xml:space="preserve">AI-generated sexual imagery, including </w:t>
      </w:r>
      <w:proofErr w:type="spellStart"/>
      <w:r w:rsidRPr="00F615FE">
        <w:rPr>
          <w:rStyle w:val="Strong"/>
          <w:rFonts w:ascii="Gill Sans MT" w:hAnsi="Gill Sans MT"/>
        </w:rPr>
        <w:t>deepfakes</w:t>
      </w:r>
      <w:proofErr w:type="spellEnd"/>
      <w:r w:rsidRPr="00F615FE">
        <w:rPr>
          <w:rStyle w:val="Strong"/>
          <w:rFonts w:ascii="Gill Sans MT" w:hAnsi="Gill Sans MT"/>
        </w:rPr>
        <w:t xml:space="preserve"> and </w:t>
      </w:r>
      <w:proofErr w:type="spellStart"/>
      <w:r w:rsidRPr="00F615FE">
        <w:rPr>
          <w:rStyle w:val="Strong"/>
          <w:rFonts w:ascii="Gill Sans MT" w:hAnsi="Gill Sans MT"/>
        </w:rPr>
        <w:t>deepnudes</w:t>
      </w:r>
      <w:proofErr w:type="spellEnd"/>
      <w:r w:rsidRPr="00F615FE">
        <w:rPr>
          <w:rFonts w:ascii="Gill Sans MT" w:hAnsi="Gill Sans MT"/>
        </w:rPr>
        <w:t>;</w:t>
      </w:r>
    </w:p>
    <w:p w14:paraId="26C1FCD3"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creation or manipulation of images of pupils or staff without their consent;</w:t>
      </w:r>
    </w:p>
    <w:p w14:paraId="7B0CF13B"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impersonation and identity fraud;</w:t>
      </w:r>
    </w:p>
    <w:p w14:paraId="3A8F68AF"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AI-generated fake photographs, videos or audio recordings;</w:t>
      </w:r>
    </w:p>
    <w:p w14:paraId="2AAFCBFB"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voice cloning and other forms of synthetic media;</w:t>
      </w:r>
    </w:p>
    <w:p w14:paraId="35311DD2"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AI-enabled bullying, harassment or humiliation;</w:t>
      </w:r>
    </w:p>
    <w:p w14:paraId="3851DFA0"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lastRenderedPageBreak/>
        <w:t>grooming or attempts to manipulate children through AI systems;</w:t>
      </w:r>
    </w:p>
    <w:p w14:paraId="37FCCAE7"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AI chatbots or AI companions that encourage emotional dependency or inappropriate relationships;</w:t>
      </w:r>
    </w:p>
    <w:p w14:paraId="7800C838"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harmful, dangerous or inappropriate advice generated by AI;</w:t>
      </w:r>
    </w:p>
    <w:p w14:paraId="510E1769"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misinformation and disinformation;</w:t>
      </w:r>
    </w:p>
    <w:p w14:paraId="24A4F5C8"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discriminatory, racist, sexist or otherwise harmful AI-generated content;</w:t>
      </w:r>
    </w:p>
    <w:p w14:paraId="6775BCF1"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AI-generated extremist or radicalising material;</w:t>
      </w:r>
    </w:p>
    <w:p w14:paraId="2ADE47BD"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inappropriate sexual or violent content;</w:t>
      </w:r>
    </w:p>
    <w:p w14:paraId="2C72DD80"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scams, phishing and other AI-enabled fraudulent activity;</w:t>
      </w:r>
    </w:p>
    <w:p w14:paraId="4DA8480C"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manipulation of children through persuasive or emotionally engaging AI systems; and</w:t>
      </w:r>
    </w:p>
    <w:p w14:paraId="4BE0D850" w14:textId="77777777" w:rsidR="006407E3" w:rsidRPr="00F615FE" w:rsidRDefault="006407E3" w:rsidP="006407E3">
      <w:pPr>
        <w:numPr>
          <w:ilvl w:val="0"/>
          <w:numId w:val="76"/>
        </w:numPr>
        <w:spacing w:before="100" w:beforeAutospacing="1" w:after="100" w:afterAutospacing="1" w:line="240" w:lineRule="auto"/>
        <w:jc w:val="left"/>
        <w:rPr>
          <w:rFonts w:ascii="Gill Sans MT" w:hAnsi="Gill Sans MT"/>
        </w:rPr>
      </w:pPr>
      <w:r w:rsidRPr="00F615FE">
        <w:rPr>
          <w:rFonts w:ascii="Gill Sans MT" w:hAnsi="Gill Sans MT"/>
        </w:rPr>
        <w:t>risks to children's mental health, wellbeing, development and understanding of real-world relationships.</w:t>
      </w:r>
    </w:p>
    <w:p w14:paraId="0BD75ABE"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Concerns involving AI-generated sexual imagery, grooming, exploitation, bullying, harmful content, radicalisation or other safeguarding issues will be managed in accordance with the school's </w:t>
      </w:r>
      <w:r w:rsidRPr="00F615FE">
        <w:rPr>
          <w:rStyle w:val="Strong"/>
          <w:rFonts w:ascii="Gill Sans MT" w:hAnsi="Gill Sans MT"/>
          <w:sz w:val="22"/>
          <w:szCs w:val="22"/>
        </w:rPr>
        <w:t>Child Protection and Safeguarding Policy</w:t>
      </w:r>
      <w:r w:rsidRPr="00F615FE">
        <w:rPr>
          <w:rFonts w:ascii="Gill Sans MT" w:hAnsi="Gill Sans MT"/>
          <w:sz w:val="22"/>
          <w:szCs w:val="22"/>
        </w:rPr>
        <w:t xml:space="preserve"> and reported to the DSL or appropriate member of staff.</w:t>
      </w:r>
    </w:p>
    <w:p w14:paraId="5FC0F128" w14:textId="77777777" w:rsidR="006407E3" w:rsidRPr="00F615FE" w:rsidRDefault="006407E3" w:rsidP="006407E3">
      <w:pPr>
        <w:pStyle w:val="Heading3"/>
        <w:rPr>
          <w:rFonts w:ascii="Gill Sans MT" w:hAnsi="Gill Sans MT"/>
          <w:sz w:val="22"/>
        </w:rPr>
      </w:pPr>
      <w:r w:rsidRPr="00F615FE">
        <w:rPr>
          <w:rFonts w:ascii="Gill Sans MT" w:hAnsi="Gill Sans MT"/>
          <w:sz w:val="22"/>
        </w:rPr>
        <w:t>Quality, fairness and integrity</w:t>
      </w:r>
    </w:p>
    <w:p w14:paraId="07F065F9"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w:t>
      </w:r>
    </w:p>
    <w:p w14:paraId="2C84BE27"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 xml:space="preserve">Maintain </w:t>
      </w:r>
      <w:r w:rsidRPr="00F615FE">
        <w:rPr>
          <w:rStyle w:val="Strong"/>
          <w:rFonts w:ascii="Gill Sans MT" w:hAnsi="Gill Sans MT"/>
        </w:rPr>
        <w:t>human oversight</w:t>
      </w:r>
      <w:r w:rsidRPr="00F615FE">
        <w:rPr>
          <w:rFonts w:ascii="Gill Sans MT" w:hAnsi="Gill Sans MT"/>
        </w:rPr>
        <w:t>. AI may support work but must not replace professional judgement, particularly where decisions affect pupils, staff or families.</w:t>
      </w:r>
    </w:p>
    <w:p w14:paraId="7B7F9696"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Require AI-generated information and outputs to be checked for accuracy, reliability, appropriateness and bias before they are used, shared or published.</w:t>
      </w:r>
    </w:p>
    <w:p w14:paraId="68C0F013"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Recognise that AI can produce inaccurate, misleading, fabricated or biased information.</w:t>
      </w:r>
    </w:p>
    <w:p w14:paraId="4CC70535"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Promote appropriate transparency. Where AI has materially supported an output, staff should make this clear where appropriate.</w:t>
      </w:r>
    </w:p>
    <w:p w14:paraId="0A1FA936"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Address potential bias and discrimination through appropriate review, safeguards and procurement checks.</w:t>
      </w:r>
    </w:p>
    <w:p w14:paraId="7BAB1FC1"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Protect copyright and intellectual property and take reasonable steps to avoid copyright infringement.</w:t>
      </w:r>
    </w:p>
    <w:p w14:paraId="6EEE3695"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Protect the intellectual property of staff and pupils, including considering whether pupil or staff work may be used to train AI systems and ensuring that appropriate permissions, agreements or safeguards are in place.</w:t>
      </w:r>
    </w:p>
    <w:p w14:paraId="43B0DB8E" w14:textId="77777777" w:rsidR="006407E3" w:rsidRPr="00F615FE" w:rsidRDefault="006407E3" w:rsidP="006407E3">
      <w:pPr>
        <w:numPr>
          <w:ilvl w:val="0"/>
          <w:numId w:val="77"/>
        </w:numPr>
        <w:spacing w:before="100" w:beforeAutospacing="1" w:after="100" w:afterAutospacing="1" w:line="240" w:lineRule="auto"/>
        <w:jc w:val="left"/>
        <w:rPr>
          <w:rFonts w:ascii="Gill Sans MT" w:hAnsi="Gill Sans MT"/>
        </w:rPr>
      </w:pPr>
      <w:r w:rsidRPr="00F615FE">
        <w:rPr>
          <w:rFonts w:ascii="Gill Sans MT" w:hAnsi="Gill Sans MT"/>
        </w:rPr>
        <w:t>Ensure that AI is not used as the sole basis for significant decisions about pupils or staff.</w:t>
      </w:r>
    </w:p>
    <w:p w14:paraId="72E39FF0" w14:textId="77777777" w:rsidR="006407E3" w:rsidRPr="00F615FE" w:rsidRDefault="006407E3" w:rsidP="006407E3">
      <w:pPr>
        <w:pStyle w:val="Heading3"/>
        <w:rPr>
          <w:rFonts w:ascii="Gill Sans MT" w:hAnsi="Gill Sans MT"/>
          <w:sz w:val="22"/>
        </w:rPr>
      </w:pPr>
      <w:r w:rsidRPr="00F615FE">
        <w:rPr>
          <w:rFonts w:ascii="Gill Sans MT" w:hAnsi="Gill Sans MT"/>
          <w:sz w:val="22"/>
        </w:rPr>
        <w:t>AI and teaching, learning and assessment</w:t>
      </w:r>
    </w:p>
    <w:p w14:paraId="217BB3B9"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AI may be used by teachers to support lesson planning, resource creation, differentiation, accessibility, assessment processes and the drafting of feedback where its use has been approved and appropriate safeguards are in place.</w:t>
      </w:r>
    </w:p>
    <w:p w14:paraId="21AA8BA9"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Teachers remain professionally responsible for the accuracy, suitability, accessibility and educational quality of all materials and feedback produced with AI assistance.</w:t>
      </w:r>
    </w:p>
    <w:p w14:paraId="26BCA8DD"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Where pupils are permitted to use AI as part of a learning activity, teachers will ensure that:</w:t>
      </w:r>
    </w:p>
    <w:p w14:paraId="2EA6F14A" w14:textId="77777777" w:rsidR="006407E3" w:rsidRPr="00F615FE" w:rsidRDefault="006407E3" w:rsidP="006407E3">
      <w:pPr>
        <w:numPr>
          <w:ilvl w:val="0"/>
          <w:numId w:val="78"/>
        </w:numPr>
        <w:spacing w:before="100" w:beforeAutospacing="1" w:after="100" w:afterAutospacing="1" w:line="240" w:lineRule="auto"/>
        <w:jc w:val="left"/>
        <w:rPr>
          <w:rFonts w:ascii="Gill Sans MT" w:hAnsi="Gill Sans MT"/>
        </w:rPr>
      </w:pPr>
      <w:r w:rsidRPr="00F615FE">
        <w:rPr>
          <w:rFonts w:ascii="Gill Sans MT" w:hAnsi="Gill Sans MT"/>
        </w:rPr>
        <w:t>the activity is appropriate for the pupils' age and developmental stage;</w:t>
      </w:r>
    </w:p>
    <w:p w14:paraId="558376E7" w14:textId="77777777" w:rsidR="006407E3" w:rsidRPr="00F615FE" w:rsidRDefault="006407E3" w:rsidP="006407E3">
      <w:pPr>
        <w:numPr>
          <w:ilvl w:val="0"/>
          <w:numId w:val="78"/>
        </w:numPr>
        <w:spacing w:before="100" w:beforeAutospacing="1" w:after="100" w:afterAutospacing="1" w:line="240" w:lineRule="auto"/>
        <w:jc w:val="left"/>
        <w:rPr>
          <w:rFonts w:ascii="Gill Sans MT" w:hAnsi="Gill Sans MT"/>
        </w:rPr>
      </w:pPr>
      <w:r w:rsidRPr="00F615FE">
        <w:rPr>
          <w:rFonts w:ascii="Gill Sans MT" w:hAnsi="Gill Sans MT"/>
        </w:rPr>
        <w:t>the AI tool has been approved for the intended use;</w:t>
      </w:r>
    </w:p>
    <w:p w14:paraId="2F755FA6" w14:textId="77777777" w:rsidR="006407E3" w:rsidRPr="00F615FE" w:rsidRDefault="006407E3" w:rsidP="006407E3">
      <w:pPr>
        <w:numPr>
          <w:ilvl w:val="0"/>
          <w:numId w:val="78"/>
        </w:numPr>
        <w:spacing w:before="100" w:beforeAutospacing="1" w:after="100" w:afterAutospacing="1" w:line="240" w:lineRule="auto"/>
        <w:jc w:val="left"/>
        <w:rPr>
          <w:rFonts w:ascii="Gill Sans MT" w:hAnsi="Gill Sans MT"/>
        </w:rPr>
      </w:pPr>
      <w:r w:rsidRPr="00F615FE">
        <w:rPr>
          <w:rFonts w:ascii="Gill Sans MT" w:hAnsi="Gill Sans MT"/>
        </w:rPr>
        <w:t>pupils understand the limitations and potential inaccuracies of AI;</w:t>
      </w:r>
    </w:p>
    <w:p w14:paraId="44E33414" w14:textId="77777777" w:rsidR="006407E3" w:rsidRPr="00F615FE" w:rsidRDefault="006407E3" w:rsidP="006407E3">
      <w:pPr>
        <w:numPr>
          <w:ilvl w:val="0"/>
          <w:numId w:val="78"/>
        </w:numPr>
        <w:spacing w:before="100" w:beforeAutospacing="1" w:after="100" w:afterAutospacing="1" w:line="240" w:lineRule="auto"/>
        <w:jc w:val="left"/>
        <w:rPr>
          <w:rFonts w:ascii="Gill Sans MT" w:hAnsi="Gill Sans MT"/>
        </w:rPr>
      </w:pPr>
      <w:r w:rsidRPr="00F615FE">
        <w:rPr>
          <w:rFonts w:ascii="Gill Sans MT" w:hAnsi="Gill Sans MT"/>
        </w:rPr>
        <w:t>pupils are not required to submit AI-generated work as their own without appropriate acknowledgement;</w:t>
      </w:r>
    </w:p>
    <w:p w14:paraId="5B51B5C3" w14:textId="77777777" w:rsidR="006407E3" w:rsidRPr="00F615FE" w:rsidRDefault="006407E3" w:rsidP="006407E3">
      <w:pPr>
        <w:numPr>
          <w:ilvl w:val="0"/>
          <w:numId w:val="78"/>
        </w:numPr>
        <w:spacing w:before="100" w:beforeAutospacing="1" w:after="100" w:afterAutospacing="1" w:line="240" w:lineRule="auto"/>
        <w:jc w:val="left"/>
        <w:rPr>
          <w:rFonts w:ascii="Gill Sans MT" w:hAnsi="Gill Sans MT"/>
        </w:rPr>
      </w:pPr>
      <w:r w:rsidRPr="00F615FE">
        <w:rPr>
          <w:rFonts w:ascii="Gill Sans MT" w:hAnsi="Gill Sans MT"/>
        </w:rPr>
        <w:t>pupils' personal or sensitive information is protected; and</w:t>
      </w:r>
    </w:p>
    <w:p w14:paraId="68B6D327" w14:textId="77777777" w:rsidR="006407E3" w:rsidRPr="00F615FE" w:rsidRDefault="006407E3" w:rsidP="006407E3">
      <w:pPr>
        <w:numPr>
          <w:ilvl w:val="0"/>
          <w:numId w:val="78"/>
        </w:numPr>
        <w:spacing w:before="100" w:beforeAutospacing="1" w:after="100" w:afterAutospacing="1" w:line="240" w:lineRule="auto"/>
        <w:jc w:val="left"/>
        <w:rPr>
          <w:rFonts w:ascii="Gill Sans MT" w:hAnsi="Gill Sans MT"/>
        </w:rPr>
      </w:pPr>
      <w:r w:rsidRPr="00F615FE">
        <w:rPr>
          <w:rFonts w:ascii="Gill Sans MT" w:hAnsi="Gill Sans MT"/>
        </w:rPr>
        <w:t>the activity does not expose pupils to inappropriate or harmful content.</w:t>
      </w:r>
    </w:p>
    <w:p w14:paraId="48CF6CCA" w14:textId="77777777" w:rsidR="006407E3" w:rsidRPr="00F615FE" w:rsidRDefault="006407E3" w:rsidP="006407E3">
      <w:pPr>
        <w:pStyle w:val="Heading3"/>
        <w:rPr>
          <w:rFonts w:ascii="Gill Sans MT" w:hAnsi="Gill Sans MT"/>
          <w:sz w:val="22"/>
        </w:rPr>
      </w:pPr>
      <w:r w:rsidRPr="00F615FE">
        <w:rPr>
          <w:rFonts w:ascii="Gill Sans MT" w:hAnsi="Gill Sans MT"/>
          <w:sz w:val="22"/>
        </w:rPr>
        <w:lastRenderedPageBreak/>
        <w:t>Reporting, monitoring and accountability</w:t>
      </w:r>
    </w:p>
    <w:p w14:paraId="588D5141"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w:t>
      </w:r>
    </w:p>
    <w:p w14:paraId="40731C94"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 xml:space="preserve">Require prompt reporting of AI-related safeguarding concerns, inappropriate content, misuse, data incidents or security concerns to the </w:t>
      </w:r>
      <w:r w:rsidRPr="00F615FE">
        <w:rPr>
          <w:rStyle w:val="Strong"/>
          <w:rFonts w:ascii="Gill Sans MT" w:hAnsi="Gill Sans MT"/>
        </w:rPr>
        <w:t>DSL or appropriate member of staff</w:t>
      </w:r>
      <w:r w:rsidRPr="00F615FE">
        <w:rPr>
          <w:rFonts w:ascii="Gill Sans MT" w:hAnsi="Gill Sans MT"/>
        </w:rPr>
        <w:t>.</w:t>
      </w:r>
    </w:p>
    <w:p w14:paraId="1B1C3E2C"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 xml:space="preserve">Maintain an </w:t>
      </w:r>
      <w:r w:rsidRPr="00F615FE">
        <w:rPr>
          <w:rStyle w:val="Strong"/>
          <w:rFonts w:ascii="Gill Sans MT" w:hAnsi="Gill Sans MT"/>
        </w:rPr>
        <w:t>inventory of AI tools</w:t>
      </w:r>
      <w:r w:rsidRPr="00F615FE">
        <w:rPr>
          <w:rFonts w:ascii="Gill Sans MT" w:hAnsi="Gill Sans MT"/>
        </w:rPr>
        <w:t xml:space="preserve"> used within school, including their purpose, users, approval status and relevant risks.</w:t>
      </w:r>
    </w:p>
    <w:p w14:paraId="2589E0BF"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Carry out appropriate risk assessments before introducing new AI tools, particularly pupil-facing tools.</w:t>
      </w:r>
    </w:p>
    <w:p w14:paraId="357FD328"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Regularly review approved AI tools and remove or restrict their use where risks cannot be adequately managed.</w:t>
      </w:r>
    </w:p>
    <w:p w14:paraId="03D48239"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Monitor developments in AI and update school procedures where necessary.</w:t>
      </w:r>
    </w:p>
    <w:p w14:paraId="0A946C46"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Ensure that filtering and monitoring arrangements take account of emerging AI-related risks.</w:t>
      </w:r>
    </w:p>
    <w:p w14:paraId="7B0A694E" w14:textId="77777777" w:rsidR="006407E3" w:rsidRPr="00F615FE" w:rsidRDefault="006407E3" w:rsidP="006407E3">
      <w:pPr>
        <w:numPr>
          <w:ilvl w:val="0"/>
          <w:numId w:val="79"/>
        </w:numPr>
        <w:spacing w:before="100" w:beforeAutospacing="1" w:after="100" w:afterAutospacing="1" w:line="240" w:lineRule="auto"/>
        <w:jc w:val="left"/>
        <w:rPr>
          <w:rFonts w:ascii="Gill Sans MT" w:hAnsi="Gill Sans MT"/>
        </w:rPr>
      </w:pPr>
      <w:r w:rsidRPr="00F615FE">
        <w:rPr>
          <w:rFonts w:ascii="Gill Sans MT" w:hAnsi="Gill Sans MT"/>
        </w:rPr>
        <w:t xml:space="preserve">Provide parents and carers with clear information about how AI is used in school, including through an appropriate </w:t>
      </w:r>
      <w:r w:rsidRPr="00F615FE">
        <w:rPr>
          <w:rStyle w:val="Strong"/>
          <w:rFonts w:ascii="Gill Sans MT" w:hAnsi="Gill Sans MT"/>
        </w:rPr>
        <w:t>“AI in our School”</w:t>
      </w:r>
      <w:r w:rsidRPr="00F615FE">
        <w:rPr>
          <w:rFonts w:ascii="Gill Sans MT" w:hAnsi="Gill Sans MT"/>
        </w:rPr>
        <w:t xml:space="preserve"> guide where useful.</w:t>
      </w:r>
    </w:p>
    <w:p w14:paraId="5976D829" w14:textId="77777777" w:rsidR="006407E3" w:rsidRPr="00F615FE" w:rsidRDefault="006407E3" w:rsidP="006407E3">
      <w:pPr>
        <w:pStyle w:val="Heading3"/>
        <w:rPr>
          <w:rFonts w:ascii="Gill Sans MT" w:hAnsi="Gill Sans MT"/>
          <w:sz w:val="22"/>
        </w:rPr>
      </w:pPr>
      <w:r w:rsidRPr="00F615FE">
        <w:rPr>
          <w:rFonts w:ascii="Gill Sans MT" w:hAnsi="Gill Sans MT"/>
          <w:sz w:val="22"/>
        </w:rPr>
        <w:t>Misuse and disciplinary action</w:t>
      </w:r>
    </w:p>
    <w:p w14:paraId="3F4F7C6E"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Improper or unsafe use of AI may constitute a breach of the school's policies and may create safeguarding, data protection, disciplinary or legal concerns.</w:t>
      </w:r>
    </w:p>
    <w:p w14:paraId="67655223"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Examples include:</w:t>
      </w:r>
    </w:p>
    <w:p w14:paraId="350D022D"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entering confidential or personal information into an unauthorised AI tool;</w:t>
      </w:r>
    </w:p>
    <w:p w14:paraId="4F193CAF"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deliberately bypassing school restrictions or safeguards;</w:t>
      </w:r>
    </w:p>
    <w:p w14:paraId="1639D23B"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creating or sharing harmful, abusive, discriminatory or sexually explicit AI-generated content;</w:t>
      </w:r>
    </w:p>
    <w:p w14:paraId="4342CDF1"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creating or sharing fake or manipulated images, audio or video of another person in order to deceive, bully, humiliate or cause harm;</w:t>
      </w:r>
    </w:p>
    <w:p w14:paraId="74E36C57"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using AI to impersonate another person;</w:t>
      </w:r>
    </w:p>
    <w:p w14:paraId="53C044FC"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using AI to facilitate bullying, harassment, grooming, fraud or other harmful behaviour; or</w:t>
      </w:r>
    </w:p>
    <w:p w14:paraId="1223494C" w14:textId="77777777" w:rsidR="006407E3" w:rsidRPr="00F615FE" w:rsidRDefault="006407E3" w:rsidP="006407E3">
      <w:pPr>
        <w:numPr>
          <w:ilvl w:val="0"/>
          <w:numId w:val="80"/>
        </w:numPr>
        <w:spacing w:before="100" w:beforeAutospacing="1" w:after="100" w:afterAutospacing="1" w:line="240" w:lineRule="auto"/>
        <w:jc w:val="left"/>
        <w:rPr>
          <w:rFonts w:ascii="Gill Sans MT" w:hAnsi="Gill Sans MT"/>
        </w:rPr>
      </w:pPr>
      <w:r w:rsidRPr="00F615FE">
        <w:rPr>
          <w:rFonts w:ascii="Gill Sans MT" w:hAnsi="Gill Sans MT"/>
        </w:rPr>
        <w:t>failing to follow the school's approved procedures for the use of AI.</w:t>
      </w:r>
    </w:p>
    <w:p w14:paraId="6EBFA29A"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Where staff misuse AI or fail to follow the requirements of this policy, the matter may be dealt with under the school's </w:t>
      </w:r>
      <w:r w:rsidRPr="00F615FE">
        <w:rPr>
          <w:rStyle w:val="Strong"/>
          <w:rFonts w:ascii="Gill Sans MT" w:hAnsi="Gill Sans MT"/>
          <w:sz w:val="22"/>
          <w:szCs w:val="22"/>
        </w:rPr>
        <w:t>Staff Disciplinary Policy</w:t>
      </w:r>
      <w:r w:rsidRPr="00F615FE">
        <w:rPr>
          <w:rFonts w:ascii="Gill Sans MT" w:hAnsi="Gill Sans MT"/>
          <w:sz w:val="22"/>
          <w:szCs w:val="22"/>
        </w:rPr>
        <w:t>.</w:t>
      </w:r>
    </w:p>
    <w:p w14:paraId="48CDDE6A"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 xml:space="preserve">Where pupils misuse AI, the school will respond in accordance with its </w:t>
      </w:r>
      <w:r w:rsidRPr="00F615FE">
        <w:rPr>
          <w:rStyle w:val="Strong"/>
          <w:rFonts w:ascii="Gill Sans MT" w:hAnsi="Gill Sans MT"/>
          <w:sz w:val="22"/>
          <w:szCs w:val="22"/>
        </w:rPr>
        <w:t>Behaviour Policy, Acceptable Use Policy and Child Protection and Safeguarding Policy</w:t>
      </w:r>
      <w:r w:rsidRPr="00F615FE">
        <w:rPr>
          <w:rFonts w:ascii="Gill Sans MT" w:hAnsi="Gill Sans MT"/>
          <w:sz w:val="22"/>
          <w:szCs w:val="22"/>
        </w:rPr>
        <w:t>, taking account of the nature and seriousness of the behaviour and the pupil's age and circumstances.</w:t>
      </w:r>
    </w:p>
    <w:p w14:paraId="1CDA54B6" w14:textId="77777777" w:rsidR="006407E3" w:rsidRPr="00F615FE" w:rsidRDefault="006407E3" w:rsidP="006407E3">
      <w:pPr>
        <w:pStyle w:val="Heading3"/>
        <w:rPr>
          <w:rFonts w:ascii="Gill Sans MT" w:hAnsi="Gill Sans MT"/>
          <w:sz w:val="22"/>
        </w:rPr>
      </w:pPr>
      <w:r w:rsidRPr="00F615FE">
        <w:rPr>
          <w:rFonts w:ascii="Gill Sans MT" w:hAnsi="Gill Sans MT"/>
          <w:sz w:val="22"/>
        </w:rPr>
        <w:t>Review</w:t>
      </w:r>
    </w:p>
    <w:p w14:paraId="7EF0998A" w14:textId="77777777" w:rsidR="006407E3" w:rsidRPr="00F615FE" w:rsidRDefault="006407E3" w:rsidP="006407E3">
      <w:pPr>
        <w:pStyle w:val="isselectedend"/>
        <w:rPr>
          <w:rFonts w:ascii="Gill Sans MT" w:hAnsi="Gill Sans MT"/>
          <w:sz w:val="22"/>
          <w:szCs w:val="22"/>
        </w:rPr>
      </w:pPr>
      <w:r w:rsidRPr="00F615FE">
        <w:rPr>
          <w:rFonts w:ascii="Gill Sans MT" w:hAnsi="Gill Sans MT"/>
          <w:sz w:val="22"/>
          <w:szCs w:val="22"/>
        </w:rPr>
        <w:t>The school will regularly review its approach to AI to reflect changes in technology, emerging safeguarding risks, pupil needs and relevant legislation and statutory guidance.</w:t>
      </w:r>
    </w:p>
    <w:p w14:paraId="6F3F31A6" w14:textId="77777777" w:rsidR="006407E3" w:rsidRPr="00F615FE" w:rsidRDefault="006407E3" w:rsidP="006407E3">
      <w:pPr>
        <w:pStyle w:val="NormalWeb"/>
        <w:rPr>
          <w:rFonts w:ascii="Gill Sans MT" w:hAnsi="Gill Sans MT"/>
          <w:sz w:val="22"/>
          <w:szCs w:val="22"/>
        </w:rPr>
      </w:pPr>
      <w:r w:rsidRPr="00F615FE">
        <w:rPr>
          <w:rFonts w:ascii="Gill Sans MT" w:hAnsi="Gill Sans MT"/>
          <w:sz w:val="22"/>
          <w:szCs w:val="22"/>
        </w:rPr>
        <w:t xml:space="preserve">The school will ensure that AI is introduced and used in a way that supports education while maintaining the </w:t>
      </w:r>
      <w:r w:rsidRPr="00F615FE">
        <w:rPr>
          <w:rStyle w:val="Strong"/>
          <w:rFonts w:ascii="Gill Sans MT" w:hAnsi="Gill Sans MT"/>
          <w:sz w:val="22"/>
          <w:szCs w:val="22"/>
        </w:rPr>
        <w:t>safety, privacy, dignity, wellbeing and rights of pupils and staff</w:t>
      </w:r>
      <w:r w:rsidRPr="00F615FE">
        <w:rPr>
          <w:rFonts w:ascii="Gill Sans MT" w:hAnsi="Gill Sans MT"/>
          <w:sz w:val="22"/>
          <w:szCs w:val="22"/>
        </w:rPr>
        <w:t>.</w:t>
      </w:r>
    </w:p>
    <w:p w14:paraId="5734E9B7" w14:textId="77777777" w:rsidR="009D14A2" w:rsidRPr="00F615FE" w:rsidRDefault="009D14A2" w:rsidP="009D14A2">
      <w:pPr>
        <w:pStyle w:val="Heading2"/>
        <w:jc w:val="left"/>
      </w:pPr>
      <w:bookmarkStart w:id="71" w:name="_Toc61445994"/>
      <w:bookmarkStart w:id="72" w:name="_Toc61452114"/>
      <w:bookmarkStart w:id="73" w:name="_Toc189230417"/>
      <w:bookmarkStart w:id="74" w:name="_Toc238491864"/>
      <w:bookmarkStart w:id="75" w:name="_Toc238568244"/>
      <w:bookmarkEnd w:id="68"/>
      <w:bookmarkEnd w:id="69"/>
      <w:bookmarkEnd w:id="70"/>
      <w:r w:rsidRPr="00F615FE">
        <w:t>Online Safety Education Programme</w:t>
      </w:r>
      <w:bookmarkEnd w:id="74"/>
      <w:bookmarkEnd w:id="75"/>
    </w:p>
    <w:p w14:paraId="38E8E970" w14:textId="77777777" w:rsidR="009D14A2" w:rsidRPr="00F615FE" w:rsidRDefault="009D14A2" w:rsidP="009D14A2">
      <w:pPr>
        <w:jc w:val="left"/>
        <w:rPr>
          <w:rFonts w:ascii="Gill Sans MT" w:hAnsi="Gill Sans MT"/>
        </w:rPr>
      </w:pPr>
      <w:r w:rsidRPr="00F615FE">
        <w:rPr>
          <w:rFonts w:ascii="Gill Sans MT" w:hAnsi="Gill Sans MT"/>
        </w:rPr>
        <w:t>Online safety education is a core part of the school’s safeguarding approach and sits alongside effective technical controls (including filtering and monitoring). In line with KCSIE, online safety is a running and interrelated theme reflected across relevant policies and the curriculum.</w:t>
      </w:r>
    </w:p>
    <w:p w14:paraId="5A503EFC" w14:textId="77777777" w:rsidR="009D14A2" w:rsidRPr="00F615FE" w:rsidRDefault="009D14A2" w:rsidP="009D14A2">
      <w:pPr>
        <w:jc w:val="left"/>
        <w:rPr>
          <w:rFonts w:ascii="Gill Sans MT" w:hAnsi="Gill Sans MT"/>
        </w:rPr>
      </w:pPr>
      <w:r w:rsidRPr="00F615FE">
        <w:rPr>
          <w:rFonts w:ascii="Gill Sans MT" w:hAnsi="Gill Sans MT"/>
        </w:rPr>
        <w:lastRenderedPageBreak/>
        <w:t>The school delivers a planned, progressive and inclusive programme of online safety education for all learners, aligned to nationally recognised guidance and frameworks (including </w:t>
      </w:r>
      <w:hyperlink r:id="rId21" w:history="1">
        <w:r w:rsidRPr="00F615FE">
          <w:rPr>
            <w:rStyle w:val="Hyperlink"/>
            <w:rFonts w:ascii="Gill Sans MT" w:hAnsi="Gill Sans MT" w:cs="Open Sans"/>
            <w:bCs/>
            <w:u w:val="single"/>
          </w:rPr>
          <w:t>DfE “Teaching Online Safety in Schools</w:t>
        </w:r>
        <w:r w:rsidRPr="00F615FE">
          <w:rPr>
            <w:rStyle w:val="Hyperlink"/>
            <w:rFonts w:ascii="Gill Sans MT" w:hAnsi="Gill Sans MT" w:cs="Open Sans"/>
            <w:bCs/>
          </w:rPr>
          <w:t>”</w:t>
        </w:r>
      </w:hyperlink>
      <w:r w:rsidRPr="00F615FE">
        <w:rPr>
          <w:rFonts w:ascii="Gill Sans MT" w:hAnsi="Gill Sans MT"/>
          <w:bCs/>
        </w:rPr>
        <w:t>,</w:t>
      </w:r>
      <w:r w:rsidRPr="00F615FE">
        <w:rPr>
          <w:rFonts w:ascii="Gill Sans MT" w:hAnsi="Gill Sans MT"/>
        </w:rPr>
        <w:t> </w:t>
      </w:r>
      <w:hyperlink r:id="rId22" w:history="1">
        <w:r w:rsidRPr="00F615FE">
          <w:rPr>
            <w:rStyle w:val="Hyperlink"/>
            <w:rFonts w:ascii="Gill Sans MT" w:hAnsi="Gill Sans MT" w:cs="Open Sans"/>
          </w:rPr>
          <w:t>UKCIS “Education for a Connected World”</w:t>
        </w:r>
      </w:hyperlink>
      <w:r w:rsidRPr="00F615FE">
        <w:rPr>
          <w:rFonts w:ascii="Gill Sans MT" w:hAnsi="Gill Sans MT"/>
        </w:rPr>
        <w:t>, and resources such as </w:t>
      </w:r>
      <w:proofErr w:type="spellStart"/>
      <w:r w:rsidRPr="00F615FE">
        <w:rPr>
          <w:rFonts w:ascii="Gill Sans MT" w:hAnsi="Gill Sans MT"/>
        </w:rPr>
        <w:fldChar w:fldCharType="begin"/>
      </w:r>
      <w:r w:rsidRPr="00F615FE">
        <w:rPr>
          <w:rFonts w:ascii="Gill Sans MT" w:hAnsi="Gill Sans MT"/>
        </w:rPr>
        <w:instrText xml:space="preserve"> HYPERLINK "https://projectevolve.co.uk/" </w:instrText>
      </w:r>
      <w:r w:rsidRPr="00F615FE">
        <w:rPr>
          <w:rFonts w:ascii="Gill Sans MT" w:hAnsi="Gill Sans MT"/>
        </w:rPr>
        <w:fldChar w:fldCharType="separate"/>
      </w:r>
      <w:r w:rsidRPr="00F615FE">
        <w:rPr>
          <w:rStyle w:val="Hyperlink"/>
          <w:rFonts w:ascii="Gill Sans MT" w:hAnsi="Gill Sans MT" w:cs="Open Sans"/>
          <w:u w:val="single"/>
        </w:rPr>
        <w:t>SWGfL</w:t>
      </w:r>
      <w:proofErr w:type="spellEnd"/>
      <w:r w:rsidRPr="00F615FE">
        <w:rPr>
          <w:rStyle w:val="Hyperlink"/>
          <w:rFonts w:ascii="Gill Sans MT" w:hAnsi="Gill Sans MT" w:cs="Open Sans"/>
          <w:u w:val="single"/>
        </w:rPr>
        <w:t xml:space="preserve"> </w:t>
      </w:r>
      <w:proofErr w:type="spellStart"/>
      <w:r w:rsidRPr="00F615FE">
        <w:rPr>
          <w:rStyle w:val="Hyperlink"/>
          <w:rFonts w:ascii="Gill Sans MT" w:hAnsi="Gill Sans MT" w:cs="Open Sans"/>
          <w:u w:val="single"/>
        </w:rPr>
        <w:t>ProjectEVOLVE</w:t>
      </w:r>
      <w:proofErr w:type="spellEnd"/>
      <w:r w:rsidRPr="00F615FE">
        <w:rPr>
          <w:rStyle w:val="Hyperlink"/>
          <w:rFonts w:ascii="Gill Sans MT" w:hAnsi="Gill Sans MT" w:cs="Open Sans"/>
          <w:u w:val="single"/>
        </w:rPr>
        <w:t>)</w:t>
      </w:r>
      <w:r w:rsidRPr="00F615FE">
        <w:rPr>
          <w:rStyle w:val="Hyperlink"/>
          <w:rFonts w:ascii="Gill Sans MT" w:hAnsi="Gill Sans MT" w:cs="Open Sans"/>
        </w:rPr>
        <w:t>.</w:t>
      </w:r>
      <w:r w:rsidRPr="00F615FE">
        <w:rPr>
          <w:rStyle w:val="Hyperlink"/>
          <w:rFonts w:ascii="Gill Sans MT" w:hAnsi="Gill Sans MT" w:cs="Open Sans"/>
        </w:rPr>
        <w:fldChar w:fldCharType="end"/>
      </w:r>
      <w:r w:rsidRPr="00F615FE">
        <w:rPr>
          <w:rFonts w:ascii="Gill Sans MT" w:hAnsi="Gill Sans MT"/>
        </w:rPr>
        <w:t xml:space="preserve"> Learning is age-appropriate, builds on prior learning, is matched to need, and is taught through existing curriculum areas (including RSHE/RSE, Health Education, Computing and Citizenship), with assessment and clear intended outcomes.</w:t>
      </w:r>
    </w:p>
    <w:p w14:paraId="538D2675" w14:textId="77777777" w:rsidR="009D14A2" w:rsidRPr="00F615FE" w:rsidRDefault="009D14A2" w:rsidP="009D14A2">
      <w:pPr>
        <w:pStyle w:val="Heading3"/>
        <w:jc w:val="left"/>
        <w:rPr>
          <w:rFonts w:ascii="Gill Sans MT" w:hAnsi="Gill Sans MT"/>
        </w:rPr>
      </w:pPr>
      <w:r w:rsidRPr="00F615FE">
        <w:rPr>
          <w:rFonts w:ascii="Gill Sans MT" w:hAnsi="Gill Sans MT"/>
        </w:rPr>
        <w:t>The programme develops learners’ ability to:</w:t>
      </w:r>
    </w:p>
    <w:p w14:paraId="69093955" w14:textId="77777777" w:rsidR="009D14A2" w:rsidRPr="00F615FE" w:rsidRDefault="009D14A2" w:rsidP="006407E3">
      <w:pPr>
        <w:pStyle w:val="ListParagraph"/>
        <w:numPr>
          <w:ilvl w:val="0"/>
          <w:numId w:val="49"/>
        </w:numPr>
        <w:jc w:val="left"/>
        <w:rPr>
          <w:rFonts w:ascii="Gill Sans MT" w:hAnsi="Gill Sans MT"/>
        </w:rPr>
      </w:pPr>
      <w:r w:rsidRPr="00F615FE">
        <w:rPr>
          <w:rFonts w:ascii="Gill Sans MT" w:hAnsi="Gill Sans MT"/>
        </w:rPr>
        <w:t>recognise and manage online risks, including harmful content, contact, conduct and commerce risks;</w:t>
      </w:r>
    </w:p>
    <w:p w14:paraId="21E96220" w14:textId="77777777" w:rsidR="009D14A2" w:rsidRPr="00F615FE" w:rsidRDefault="009D14A2" w:rsidP="006407E3">
      <w:pPr>
        <w:pStyle w:val="ListParagraph"/>
        <w:numPr>
          <w:ilvl w:val="0"/>
          <w:numId w:val="49"/>
        </w:numPr>
        <w:jc w:val="left"/>
        <w:rPr>
          <w:rFonts w:ascii="Gill Sans MT" w:hAnsi="Gill Sans MT"/>
        </w:rPr>
      </w:pPr>
      <w:r w:rsidRPr="00F615FE">
        <w:rPr>
          <w:rFonts w:ascii="Gill Sans MT" w:hAnsi="Gill Sans MT"/>
        </w:rPr>
        <w:t>understand consent, sexual harassment and sexual violence (including online), supported by safe opportunities for discussion;</w:t>
      </w:r>
    </w:p>
    <w:p w14:paraId="11661CDA" w14:textId="77777777" w:rsidR="009D14A2" w:rsidRPr="00F615FE" w:rsidRDefault="009D14A2" w:rsidP="006407E3">
      <w:pPr>
        <w:pStyle w:val="ListParagraph"/>
        <w:numPr>
          <w:ilvl w:val="0"/>
          <w:numId w:val="49"/>
        </w:numPr>
        <w:jc w:val="left"/>
        <w:rPr>
          <w:rFonts w:ascii="Gill Sans MT" w:hAnsi="Gill Sans MT"/>
        </w:rPr>
      </w:pPr>
      <w:r w:rsidRPr="00F615FE">
        <w:rPr>
          <w:rFonts w:ascii="Gill Sans MT" w:hAnsi="Gill Sans MT"/>
        </w:rPr>
        <w:t>think critically about what they see online, including how to check reliability and accuracy and the role of AI-generated content;</w:t>
      </w:r>
    </w:p>
    <w:p w14:paraId="156D85A7" w14:textId="77777777" w:rsidR="009D14A2" w:rsidRPr="00F615FE" w:rsidRDefault="009D14A2" w:rsidP="006407E3">
      <w:pPr>
        <w:pStyle w:val="ListParagraph"/>
        <w:numPr>
          <w:ilvl w:val="0"/>
          <w:numId w:val="49"/>
        </w:numPr>
        <w:jc w:val="left"/>
        <w:rPr>
          <w:rFonts w:ascii="Gill Sans MT" w:hAnsi="Gill Sans MT"/>
        </w:rPr>
      </w:pPr>
      <w:r w:rsidRPr="00F615FE">
        <w:rPr>
          <w:rFonts w:ascii="Gill Sans MT" w:hAnsi="Gill Sans MT"/>
        </w:rPr>
        <w:t>respect copyright and intellectual property, including when using online material and AI tools;</w:t>
      </w:r>
    </w:p>
    <w:p w14:paraId="25AD22D3" w14:textId="77777777" w:rsidR="009D14A2" w:rsidRPr="00F615FE" w:rsidRDefault="009D14A2" w:rsidP="006407E3">
      <w:pPr>
        <w:pStyle w:val="ListParagraph"/>
        <w:numPr>
          <w:ilvl w:val="0"/>
          <w:numId w:val="49"/>
        </w:numPr>
        <w:jc w:val="left"/>
        <w:rPr>
          <w:rFonts w:ascii="Gill Sans MT" w:hAnsi="Gill Sans MT"/>
        </w:rPr>
      </w:pPr>
      <w:r w:rsidRPr="00F615FE">
        <w:rPr>
          <w:rFonts w:ascii="Gill Sans MT" w:hAnsi="Gill Sans MT"/>
        </w:rPr>
        <w:t>understand and follow the learner acceptable use agreement, and act within moral and legal boundaries (including awareness of the </w:t>
      </w:r>
      <w:hyperlink r:id="rId23" w:history="1">
        <w:r w:rsidRPr="00F615FE">
          <w:rPr>
            <w:rStyle w:val="Hyperlink"/>
            <w:rFonts w:ascii="Gill Sans MT" w:hAnsi="Gill Sans MT"/>
            <w:u w:val="single"/>
          </w:rPr>
          <w:t>Computer Misuse Act 1990</w:t>
        </w:r>
        <w:r w:rsidRPr="00F615FE">
          <w:rPr>
            <w:rStyle w:val="Hyperlink"/>
            <w:rFonts w:ascii="Gill Sans MT" w:hAnsi="Gill Sans MT"/>
          </w:rPr>
          <w:t>).</w:t>
        </w:r>
      </w:hyperlink>
    </w:p>
    <w:p w14:paraId="7E1DB33E" w14:textId="77777777" w:rsidR="009D14A2" w:rsidRPr="00F615FE" w:rsidRDefault="009D14A2" w:rsidP="006407E3">
      <w:pPr>
        <w:pStyle w:val="ListParagraph"/>
        <w:numPr>
          <w:ilvl w:val="0"/>
          <w:numId w:val="49"/>
        </w:numPr>
        <w:rPr>
          <w:rFonts w:ascii="Gill Sans MT" w:hAnsi="Gill Sans MT"/>
        </w:rPr>
      </w:pPr>
      <w:r w:rsidRPr="00F615FE">
        <w:rPr>
          <w:rFonts w:ascii="Gill Sans MT" w:hAnsi="Gill Sans MT"/>
        </w:rPr>
        <w:t>understand why online services use minimum-age requirements and how these may support safety, privacy and wellbeing</w:t>
      </w:r>
    </w:p>
    <w:p w14:paraId="54725360" w14:textId="77777777" w:rsidR="009D14A2" w:rsidRPr="00F615FE" w:rsidRDefault="009D14A2" w:rsidP="006407E3">
      <w:pPr>
        <w:pStyle w:val="ListParagraph"/>
        <w:numPr>
          <w:ilvl w:val="0"/>
          <w:numId w:val="49"/>
        </w:numPr>
        <w:rPr>
          <w:rFonts w:ascii="Gill Sans MT" w:hAnsi="Gill Sans MT"/>
        </w:rPr>
      </w:pPr>
      <w:r w:rsidRPr="00F615FE">
        <w:rPr>
          <w:rFonts w:ascii="Gill Sans MT" w:hAnsi="Gill Sans MT"/>
        </w:rPr>
        <w:t>make informed decisions about participation in social media, messaging, gaming and other online communities, including services they may not yet be permitted to use</w:t>
      </w:r>
    </w:p>
    <w:p w14:paraId="40F55B79" w14:textId="77777777" w:rsidR="009D14A2" w:rsidRPr="00F615FE" w:rsidRDefault="009D14A2" w:rsidP="006407E3">
      <w:pPr>
        <w:pStyle w:val="ListParagraph"/>
        <w:numPr>
          <w:ilvl w:val="0"/>
          <w:numId w:val="49"/>
        </w:numPr>
        <w:rPr>
          <w:rFonts w:ascii="Gill Sans MT" w:hAnsi="Gill Sans MT"/>
        </w:rPr>
      </w:pPr>
      <w:r w:rsidRPr="00F615FE">
        <w:rPr>
          <w:rFonts w:ascii="Gill Sans MT" w:hAnsi="Gill Sans MT"/>
        </w:rPr>
        <w:t>understand that legal or platform restrictions do not remove the need to learn about online relationships, harmful content, image sharing, scams, exploitation and digital wellbeing</w:t>
      </w:r>
    </w:p>
    <w:p w14:paraId="1FC30361" w14:textId="23F6E421" w:rsidR="009D14A2" w:rsidRPr="00F615FE" w:rsidRDefault="009D14A2" w:rsidP="006407E3">
      <w:pPr>
        <w:pStyle w:val="ListParagraph"/>
        <w:numPr>
          <w:ilvl w:val="0"/>
          <w:numId w:val="49"/>
        </w:numPr>
        <w:jc w:val="left"/>
        <w:rPr>
          <w:rFonts w:ascii="Gill Sans MT" w:hAnsi="Gill Sans MT"/>
        </w:rPr>
      </w:pPr>
      <w:r w:rsidRPr="00F615FE">
        <w:rPr>
          <w:rFonts w:ascii="Gill Sans MT" w:hAnsi="Gill Sans MT"/>
        </w:rPr>
        <w:t xml:space="preserve">understand the school’s mobile-phone requirements and the safeguarding, behaviour, learning and wellbeing reasons that underpin them. </w:t>
      </w:r>
    </w:p>
    <w:p w14:paraId="17657296" w14:textId="77777777" w:rsidR="009D14A2" w:rsidRPr="00F615FE" w:rsidRDefault="009D14A2" w:rsidP="009D14A2">
      <w:pPr>
        <w:jc w:val="left"/>
        <w:rPr>
          <w:rFonts w:ascii="Gill Sans MT" w:hAnsi="Gill Sans MT"/>
        </w:rPr>
      </w:pPr>
      <w:r w:rsidRPr="00F615FE">
        <w:rPr>
          <w:rFonts w:ascii="Gill Sans MT" w:hAnsi="Gill Sans MT"/>
        </w:rPr>
        <w:t>Where internet use is planned, learners are guided to appropriate resources and supported if unsuitable content is encountered. Where open searching is permitted, staff supervise and remain vigilant. Filtering may be temporarily adjusted for legitimate curriculum research, with auditable approval and clear rationale.</w:t>
      </w:r>
    </w:p>
    <w:p w14:paraId="29E9AFDF" w14:textId="77777777" w:rsidR="009D14A2" w:rsidRPr="00F615FE" w:rsidRDefault="009D14A2" w:rsidP="009D14A2">
      <w:pPr>
        <w:jc w:val="left"/>
        <w:rPr>
          <w:rFonts w:ascii="Gill Sans MT" w:hAnsi="Gill Sans MT"/>
        </w:rPr>
      </w:pPr>
      <w:r w:rsidRPr="00F615FE">
        <w:rPr>
          <w:rFonts w:ascii="Gill Sans MT" w:hAnsi="Gill Sans MT"/>
        </w:rPr>
        <w:t>Learner voice is actively used to strengthen the school’s approach through feedback, learner representation (e.g. on an Online Safety Group), and opportunities such as digital leaders, peer mentoring, campaigns, and contribution to acceptable use and community-facing online safety activities. Learners are given appropriate opportunities to discuss changes affecting their digital lives and to express concerns about friendship, belonging, access, exclusion and wellbeing.</w:t>
      </w:r>
    </w:p>
    <w:p w14:paraId="24E0E22E" w14:textId="77777777" w:rsidR="003C680C" w:rsidRPr="00F615FE" w:rsidRDefault="003C680C" w:rsidP="003C680C">
      <w:pPr>
        <w:pStyle w:val="Heading2"/>
        <w:jc w:val="left"/>
        <w:rPr>
          <w:rFonts w:ascii="Gill Sans MT" w:hAnsi="Gill Sans MT"/>
        </w:rPr>
      </w:pPr>
      <w:bookmarkStart w:id="76" w:name="_Toc61445999"/>
      <w:bookmarkStart w:id="77" w:name="_Toc61452119"/>
      <w:bookmarkStart w:id="78" w:name="_Toc189230422"/>
      <w:bookmarkStart w:id="79" w:name="_Hlk62660576"/>
      <w:bookmarkStart w:id="80" w:name="_Toc238491865"/>
      <w:bookmarkStart w:id="81" w:name="_Toc238568245"/>
      <w:bookmarkStart w:id="82" w:name="_Toc61445996"/>
      <w:bookmarkStart w:id="83" w:name="_Toc61452116"/>
      <w:bookmarkStart w:id="84" w:name="_Hlk526181646"/>
      <w:bookmarkStart w:id="85" w:name="_Hlk62660257"/>
      <w:bookmarkEnd w:id="71"/>
      <w:bookmarkEnd w:id="72"/>
      <w:bookmarkEnd w:id="73"/>
      <w:bookmarkEnd w:id="62"/>
      <w:r w:rsidRPr="00F615FE">
        <w:rPr>
          <w:rFonts w:ascii="Gill Sans MT" w:hAnsi="Gill Sans MT"/>
        </w:rPr>
        <w:t>Staff</w:t>
      </w:r>
      <w:bookmarkEnd w:id="80"/>
      <w:bookmarkEnd w:id="81"/>
    </w:p>
    <w:p w14:paraId="6251D600" w14:textId="77777777" w:rsidR="003C680C" w:rsidRPr="00F615FE" w:rsidRDefault="003C680C" w:rsidP="003C680C">
      <w:pPr>
        <w:jc w:val="left"/>
        <w:rPr>
          <w:rFonts w:ascii="Gill Sans MT" w:hAnsi="Gill Sans MT"/>
        </w:rPr>
      </w:pPr>
      <w:r w:rsidRPr="00F615FE">
        <w:rPr>
          <w:rFonts w:ascii="Gill Sans MT" w:hAnsi="Gill Sans MT"/>
        </w:rPr>
        <w:t xml:space="preserve">In line with </w:t>
      </w:r>
      <w:hyperlink r:id="rId24" w:history="1">
        <w:r w:rsidRPr="00F615FE">
          <w:rPr>
            <w:rStyle w:val="Hyperlink"/>
            <w:rFonts w:ascii="Gill Sans MT" w:hAnsi="Gill Sans MT"/>
            <w:u w:val="single"/>
          </w:rPr>
          <w:t>DfE Keeping Children Safe in Education (KCSIE),</w:t>
        </w:r>
      </w:hyperlink>
      <w:r w:rsidRPr="00F615FE">
        <w:rPr>
          <w:rFonts w:ascii="Gill Sans MT" w:hAnsi="Gill Sans MT"/>
        </w:rPr>
        <w:t xml:space="preserve"> all staff and volunteers receive safeguarding and child protection training, including online safety, at induction and through regular updates (at least annually). Online safety training is integrated into the school’s whole-school safeguarding approach, wider staff development and curriculum planning.</w:t>
      </w:r>
    </w:p>
    <w:p w14:paraId="788BAF4A" w14:textId="4AE0F010"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All staff will receive online safety training and understand their responsibilities under this policy. Training will include</w:t>
      </w:r>
      <w:r w:rsidR="005B18B0" w:rsidRPr="00F615FE">
        <w:rPr>
          <w:rFonts w:ascii="Gill Sans MT" w:hAnsi="Gill Sans MT"/>
        </w:rPr>
        <w:t>:</w:t>
      </w:r>
    </w:p>
    <w:p w14:paraId="21D09C4D"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A planned programme of online safety, data protection and cybersecurity training for all staff, regularly updated and reinforced. Staff training needs will be reviewed periodically to ensure provision remains relevant and effective.</w:t>
      </w:r>
    </w:p>
    <w:p w14:paraId="5B08F789"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lastRenderedPageBreak/>
        <w:t>staff understand the school’s filtering and monitoring requirements, the responsibilities relevant to their role and how concerns or alerts must be reported</w:t>
      </w:r>
    </w:p>
    <w:p w14:paraId="020D1A24"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staff understand that filtering and monitoring supports - but does not replace - effective supervision, professional curiosity and safeguarding judgement</w:t>
      </w:r>
    </w:p>
    <w:p w14:paraId="4BB0829C"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staff are informed of the outcome of the school’s annual filtering and monitoring review where relevant to their roles</w:t>
      </w:r>
    </w:p>
    <w:p w14:paraId="4D8F88F8" w14:textId="77777777" w:rsidR="003C680C" w:rsidRPr="00F615FE" w:rsidRDefault="003C680C" w:rsidP="006407E3">
      <w:pPr>
        <w:pStyle w:val="ListParagraph"/>
        <w:numPr>
          <w:ilvl w:val="0"/>
          <w:numId w:val="52"/>
        </w:numPr>
        <w:rPr>
          <w:rFonts w:ascii="Gill Sans MT" w:hAnsi="Gill Sans MT"/>
          <w:strike/>
        </w:rPr>
      </w:pPr>
      <w:r w:rsidRPr="00F615FE">
        <w:rPr>
          <w:rFonts w:ascii="Gill Sans MT" w:hAnsi="Gill Sans MT"/>
        </w:rPr>
        <w:t xml:space="preserve">staff understand and consistently apply the school’s mobile-phone requirements, including expectations for their own professional use of personal devices. They know how authorised exceptions for learners are approved and managed. </w:t>
      </w:r>
    </w:p>
    <w:p w14:paraId="16866AF6" w14:textId="77777777" w:rsidR="003C680C" w:rsidRPr="00F615FE" w:rsidRDefault="003C680C" w:rsidP="006407E3">
      <w:pPr>
        <w:pStyle w:val="ListParagraph"/>
        <w:numPr>
          <w:ilvl w:val="0"/>
          <w:numId w:val="52"/>
        </w:numPr>
        <w:rPr>
          <w:rFonts w:ascii="Gill Sans MT" w:hAnsi="Gill Sans MT"/>
        </w:rPr>
      </w:pPr>
      <w:r w:rsidRPr="00F615FE">
        <w:rPr>
          <w:rFonts w:ascii="Gill Sans MT" w:hAnsi="Gill Sans MT"/>
        </w:rPr>
        <w:t xml:space="preserve">staff follow cyber security policy and requirements.  </w:t>
      </w:r>
    </w:p>
    <w:p w14:paraId="3DC2232E"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Online safety training is provided for all new staff as part of induction, ensuring understanding of the Online Safety Policy and Acceptable Use Agreements, including classroom management, professional conduct, online reputation and modelling positive online behaviour.</w:t>
      </w:r>
    </w:p>
    <w:p w14:paraId="5BCC5DF2"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 xml:space="preserve">Regular updates for the Designated Safeguarding Lead and Online Safety Lead (or other nominated staff) through external training and review of relevant guidance (e.g. UK Safer Internet Centre, </w:t>
      </w:r>
      <w:proofErr w:type="spellStart"/>
      <w:r w:rsidRPr="00F615FE">
        <w:rPr>
          <w:rFonts w:ascii="Gill Sans MT" w:hAnsi="Gill Sans MT"/>
        </w:rPr>
        <w:t>SWGfL</w:t>
      </w:r>
      <w:proofErr w:type="spellEnd"/>
      <w:r w:rsidRPr="00F615FE">
        <w:rPr>
          <w:rFonts w:ascii="Gill Sans MT" w:hAnsi="Gill Sans MT"/>
        </w:rPr>
        <w:t>, MAT, Local Authority or other appropriate organisations).</w:t>
      </w:r>
    </w:p>
    <w:p w14:paraId="4A3CFCA2"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 xml:space="preserve">Support for staff knowledge-building and consistent practice through structured professional learning resources (e.g. </w:t>
      </w:r>
      <w:hyperlink r:id="rId25" w:history="1">
        <w:proofErr w:type="spellStart"/>
        <w:r w:rsidRPr="00F615FE">
          <w:rPr>
            <w:rStyle w:val="Hyperlink"/>
            <w:rFonts w:ascii="Gill Sans MT" w:hAnsi="Gill Sans MT"/>
            <w:u w:val="single"/>
          </w:rPr>
          <w:t>ProjectEVOLVE</w:t>
        </w:r>
        <w:proofErr w:type="spellEnd"/>
        <w:r w:rsidRPr="00F615FE">
          <w:rPr>
            <w:rStyle w:val="Hyperlink"/>
            <w:rFonts w:ascii="Gill Sans MT" w:hAnsi="Gill Sans MT"/>
            <w:u w:val="single"/>
          </w:rPr>
          <w:t xml:space="preserve"> EDU)</w:t>
        </w:r>
      </w:hyperlink>
      <w:r w:rsidRPr="00F615FE">
        <w:rPr>
          <w:rFonts w:ascii="Gill Sans MT" w:hAnsi="Gill Sans MT"/>
        </w:rPr>
        <w:t xml:space="preserve"> and, where appropriate, enhanced pathways (e.g. </w:t>
      </w:r>
      <w:hyperlink r:id="rId26" w:history="1">
        <w:proofErr w:type="spellStart"/>
        <w:r w:rsidRPr="00F615FE">
          <w:rPr>
            <w:rStyle w:val="Hyperlink"/>
            <w:rFonts w:ascii="Gill Sans MT" w:hAnsi="Gill Sans MT"/>
            <w:u w:val="single"/>
          </w:rPr>
          <w:t>ProjectEVOLVE</w:t>
        </w:r>
        <w:proofErr w:type="spellEnd"/>
        <w:r w:rsidRPr="00F615FE">
          <w:rPr>
            <w:rStyle w:val="Hyperlink"/>
            <w:rFonts w:ascii="Gill Sans MT" w:hAnsi="Gill Sans MT"/>
            <w:u w:val="single"/>
          </w:rPr>
          <w:t xml:space="preserve"> SAFEGUARDING</w:t>
        </w:r>
      </w:hyperlink>
      <w:r w:rsidRPr="00F615FE">
        <w:rPr>
          <w:rFonts w:ascii="Gill Sans MT" w:hAnsi="Gill Sans MT"/>
        </w:rPr>
        <w:t>).</w:t>
      </w:r>
    </w:p>
    <w:p w14:paraId="20B4A606"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Regular review of this Online Safety Policy and updates through staff meetings, team briefings and/or INSET.</w:t>
      </w:r>
    </w:p>
    <w:p w14:paraId="4D51FF7B" w14:textId="77777777" w:rsidR="003C680C" w:rsidRPr="00F615FE" w:rsidRDefault="003C680C" w:rsidP="006407E3">
      <w:pPr>
        <w:pStyle w:val="ListParagraph"/>
        <w:numPr>
          <w:ilvl w:val="0"/>
          <w:numId w:val="52"/>
        </w:numPr>
        <w:jc w:val="left"/>
        <w:rPr>
          <w:rFonts w:ascii="Gill Sans MT" w:hAnsi="Gill Sans MT"/>
        </w:rPr>
      </w:pPr>
      <w:r w:rsidRPr="00F615FE">
        <w:rPr>
          <w:rFonts w:ascii="Gill Sans MT" w:hAnsi="Gill Sans MT"/>
        </w:rPr>
        <w:t>Targeted advice, guidance and training from the DSL/OSL (or nominated staff) to individuals as required.</w:t>
      </w:r>
    </w:p>
    <w:p w14:paraId="5DC30093" w14:textId="77777777" w:rsidR="003C680C" w:rsidRPr="00F615FE" w:rsidRDefault="003C680C" w:rsidP="003C680C">
      <w:pPr>
        <w:pStyle w:val="Heading2"/>
        <w:rPr>
          <w:rFonts w:ascii="Gill Sans MT" w:hAnsi="Gill Sans MT"/>
        </w:rPr>
      </w:pPr>
      <w:bookmarkStart w:id="86" w:name="_Toc238491866"/>
      <w:bookmarkStart w:id="87" w:name="_Toc238568246"/>
      <w:bookmarkEnd w:id="82"/>
      <w:bookmarkEnd w:id="83"/>
      <w:r w:rsidRPr="00F615FE">
        <w:rPr>
          <w:rFonts w:ascii="Gill Sans MT" w:hAnsi="Gill Sans MT"/>
        </w:rPr>
        <w:t>Governors</w:t>
      </w:r>
      <w:bookmarkEnd w:id="86"/>
      <w:bookmarkEnd w:id="87"/>
    </w:p>
    <w:bookmarkEnd w:id="84"/>
    <w:bookmarkEnd w:id="85"/>
    <w:p w14:paraId="1CFA0103" w14:textId="77777777" w:rsidR="003C680C" w:rsidRPr="00F615FE" w:rsidRDefault="003C680C" w:rsidP="003C680C">
      <w:pPr>
        <w:rPr>
          <w:rFonts w:ascii="Gill Sans MT" w:hAnsi="Gill Sans MT"/>
        </w:rPr>
      </w:pPr>
      <w:r w:rsidRPr="00F615FE">
        <w:rPr>
          <w:rFonts w:ascii="Gill Sans MT" w:hAnsi="Gill Sans MT"/>
        </w:rPr>
        <w:t>Governors should take part in online safety training and awareness activity. This is particularly important for governors serving on committees with responsibility for safeguarding, online safety, technology or health and safety.</w:t>
      </w:r>
    </w:p>
    <w:p w14:paraId="3E05A25D" w14:textId="21AEA920" w:rsidR="003C680C" w:rsidRPr="00F615FE" w:rsidRDefault="003C680C" w:rsidP="003C680C">
      <w:pPr>
        <w:rPr>
          <w:rFonts w:ascii="Gill Sans MT" w:hAnsi="Gill Sans MT"/>
        </w:rPr>
      </w:pPr>
      <w:r w:rsidRPr="00F615FE">
        <w:rPr>
          <w:rFonts w:ascii="Gill Sans MT" w:hAnsi="Gill Sans MT"/>
        </w:rPr>
        <w:t>Training and updates may be provided through</w:t>
      </w:r>
      <w:r w:rsidR="005B18B0" w:rsidRPr="00F615FE">
        <w:rPr>
          <w:rFonts w:ascii="Gill Sans MT" w:hAnsi="Gill Sans MT"/>
        </w:rPr>
        <w:t>:</w:t>
      </w:r>
    </w:p>
    <w:p w14:paraId="79328E31" w14:textId="65D3767C" w:rsidR="003C680C" w:rsidRPr="00F615FE" w:rsidRDefault="003C680C" w:rsidP="006407E3">
      <w:pPr>
        <w:pStyle w:val="ListParagraph"/>
        <w:numPr>
          <w:ilvl w:val="0"/>
          <w:numId w:val="53"/>
        </w:numPr>
        <w:rPr>
          <w:rFonts w:ascii="Gill Sans MT" w:hAnsi="Gill Sans MT"/>
        </w:rPr>
      </w:pPr>
      <w:r w:rsidRPr="00F615FE">
        <w:rPr>
          <w:rFonts w:ascii="Gill Sans MT" w:hAnsi="Gill Sans MT"/>
        </w:rPr>
        <w:t>Attendance at training offered by the Local Authority</w:t>
      </w:r>
      <w:r w:rsidR="005B18B0" w:rsidRPr="00F615FE">
        <w:rPr>
          <w:rFonts w:ascii="Gill Sans MT" w:hAnsi="Gill Sans MT"/>
        </w:rPr>
        <w:t xml:space="preserve"> or</w:t>
      </w:r>
      <w:r w:rsidRPr="00F615FE">
        <w:rPr>
          <w:rFonts w:ascii="Gill Sans MT" w:hAnsi="Gill Sans MT"/>
        </w:rPr>
        <w:t xml:space="preserve"> other relevant organisations (e.g. </w:t>
      </w:r>
      <w:proofErr w:type="spellStart"/>
      <w:r w:rsidRPr="00F615FE">
        <w:rPr>
          <w:rFonts w:ascii="Gill Sans MT" w:hAnsi="Gill Sans MT"/>
        </w:rPr>
        <w:t>SWGfL</w:t>
      </w:r>
      <w:proofErr w:type="spellEnd"/>
      <w:r w:rsidRPr="00F615FE">
        <w:rPr>
          <w:rFonts w:ascii="Gill Sans MT" w:hAnsi="Gill Sans MT"/>
        </w:rPr>
        <w:t>).</w:t>
      </w:r>
    </w:p>
    <w:p w14:paraId="2385E7C9" w14:textId="77777777" w:rsidR="003C680C" w:rsidRPr="00F615FE" w:rsidRDefault="003C680C" w:rsidP="006407E3">
      <w:pPr>
        <w:pStyle w:val="ListParagraph"/>
        <w:numPr>
          <w:ilvl w:val="0"/>
          <w:numId w:val="53"/>
        </w:numPr>
        <w:rPr>
          <w:rFonts w:ascii="Gill Sans MT" w:hAnsi="Gill Sans MT"/>
        </w:rPr>
      </w:pPr>
      <w:r w:rsidRPr="00F615FE">
        <w:rPr>
          <w:rFonts w:ascii="Gill Sans MT" w:hAnsi="Gill Sans MT"/>
        </w:rPr>
        <w:t>Participation in school training and information sessions (for example, staff briefings or parent events). This may include attendance at assemblies or lessons where appropriate.</w:t>
      </w:r>
    </w:p>
    <w:p w14:paraId="6319D8C4" w14:textId="77777777" w:rsidR="003C680C" w:rsidRPr="00F615FE" w:rsidRDefault="003C680C" w:rsidP="006407E3">
      <w:pPr>
        <w:pStyle w:val="ListParagraph"/>
        <w:numPr>
          <w:ilvl w:val="0"/>
          <w:numId w:val="53"/>
        </w:numPr>
        <w:rPr>
          <w:rFonts w:ascii="Gill Sans MT" w:hAnsi="Gill Sans MT"/>
        </w:rPr>
      </w:pPr>
      <w:r w:rsidRPr="00F615FE">
        <w:rPr>
          <w:rFonts w:ascii="Gill Sans MT" w:hAnsi="Gill Sans MT"/>
        </w:rPr>
        <w:t>Regular update meetings with the DSL and/or Online Safety Lead to review key themes, incidents and current priorities.</w:t>
      </w:r>
    </w:p>
    <w:p w14:paraId="719DD3BB" w14:textId="77777777" w:rsidR="003C680C" w:rsidRPr="00F615FE" w:rsidRDefault="003C680C" w:rsidP="003C680C">
      <w:pPr>
        <w:rPr>
          <w:rFonts w:ascii="Gill Sans MT" w:hAnsi="Gill Sans MT"/>
        </w:rPr>
      </w:pPr>
      <w:r w:rsidRPr="00F615FE">
        <w:rPr>
          <w:rFonts w:ascii="Gill Sans MT" w:hAnsi="Gill Sans MT"/>
        </w:rPr>
        <w:t>Enhanced training will be provided for (at least) the Online Safety Governor. This will include:</w:t>
      </w:r>
    </w:p>
    <w:p w14:paraId="4ED0A8CA" w14:textId="77777777" w:rsidR="003C680C" w:rsidRPr="00F615FE" w:rsidRDefault="003C680C" w:rsidP="006407E3">
      <w:pPr>
        <w:pStyle w:val="ListParagraph"/>
        <w:numPr>
          <w:ilvl w:val="0"/>
          <w:numId w:val="54"/>
        </w:numPr>
        <w:rPr>
          <w:rFonts w:ascii="Gill Sans MT" w:hAnsi="Gill Sans MT"/>
        </w:rPr>
      </w:pPr>
      <w:r w:rsidRPr="00F615FE">
        <w:rPr>
          <w:rFonts w:ascii="Gill Sans MT" w:hAnsi="Gill Sans MT"/>
        </w:rPr>
        <w:t>Basic cyber security awareness training.</w:t>
      </w:r>
    </w:p>
    <w:p w14:paraId="35E830F7" w14:textId="77777777" w:rsidR="003C680C" w:rsidRPr="00F615FE" w:rsidRDefault="003C680C" w:rsidP="006407E3">
      <w:pPr>
        <w:pStyle w:val="ListParagraph"/>
        <w:numPr>
          <w:ilvl w:val="0"/>
          <w:numId w:val="54"/>
        </w:numPr>
        <w:rPr>
          <w:rFonts w:ascii="Gill Sans MT" w:hAnsi="Gill Sans MT"/>
        </w:rPr>
      </w:pPr>
      <w:r w:rsidRPr="00F615FE">
        <w:rPr>
          <w:rFonts w:ascii="Gill Sans MT" w:hAnsi="Gill Sans MT"/>
        </w:rPr>
        <w:t>Training to understand the school’s filtering and monitoring provision, enabling effective participation in required checks and reviews.</w:t>
      </w:r>
    </w:p>
    <w:p w14:paraId="27AB3691" w14:textId="77777777" w:rsidR="003C680C" w:rsidRPr="00F615FE" w:rsidRDefault="003C680C" w:rsidP="003C680C">
      <w:pPr>
        <w:pStyle w:val="Heading2"/>
        <w:jc w:val="left"/>
        <w:rPr>
          <w:rFonts w:ascii="Gill Sans MT" w:hAnsi="Gill Sans MT"/>
        </w:rPr>
      </w:pPr>
      <w:bookmarkStart w:id="88" w:name="_Toc238491867"/>
      <w:bookmarkStart w:id="89" w:name="_Toc238568247"/>
      <w:r w:rsidRPr="00F615FE">
        <w:rPr>
          <w:rFonts w:ascii="Gill Sans MT" w:hAnsi="Gill Sans MT"/>
        </w:rPr>
        <w:lastRenderedPageBreak/>
        <w:t>External Stakeholders</w:t>
      </w:r>
      <w:bookmarkEnd w:id="88"/>
      <w:bookmarkEnd w:id="89"/>
    </w:p>
    <w:p w14:paraId="6E593369" w14:textId="77777777" w:rsidR="003C680C" w:rsidRPr="00F615FE" w:rsidRDefault="003C680C" w:rsidP="003C680C">
      <w:pPr>
        <w:spacing w:before="240"/>
        <w:jc w:val="left"/>
        <w:rPr>
          <w:rFonts w:ascii="Gill Sans MT" w:eastAsia="Open Sans Light" w:hAnsi="Gill Sans MT" w:cs="Open Sans Light"/>
        </w:rPr>
      </w:pPr>
      <w:r w:rsidRPr="00F615FE">
        <w:rPr>
          <w:rFonts w:ascii="Gill Sans MT" w:eastAsia="Open Sans Light" w:hAnsi="Gill Sans MT" w:cs="Open Sans Light"/>
        </w:rPr>
        <w:t xml:space="preserve">Families, the wider community and external agencies play a vital role in supporting the online safety education and wellbeing of learners. </w:t>
      </w:r>
      <w:r w:rsidRPr="00F615FE">
        <w:rPr>
          <w:rFonts w:ascii="Gill Sans MT" w:eastAsia="Open Sans Light" w:hAnsi="Gill Sans MT" w:cs="Open Sans Light"/>
          <w:shd w:val="clear" w:color="auto" w:fill="DAEEF3" w:themeFill="accent5" w:themeFillTint="33"/>
        </w:rPr>
        <w:t>The school recognises that parents and carers may have limited awareness of online risks so work to ensure parents are kept informed. Schools may also draw on external agencies to supplement the school’s safeguarding approach.</w:t>
      </w:r>
      <w:r w:rsidRPr="00F615FE">
        <w:rPr>
          <w:rFonts w:ascii="Gill Sans MT" w:eastAsia="Open Sans Light" w:hAnsi="Gill Sans MT" w:cs="Open Sans Light"/>
        </w:rPr>
        <w:t xml:space="preserve"> The school therefore works actively to build strong partnerships, share key messages, and ensure that families and the wider community are equipped to help keep children safe online.</w:t>
      </w:r>
    </w:p>
    <w:p w14:paraId="6F164212" w14:textId="77777777" w:rsidR="003C680C" w:rsidRPr="00F615FE" w:rsidRDefault="003C680C" w:rsidP="003C680C">
      <w:pPr>
        <w:spacing w:before="240"/>
        <w:jc w:val="left"/>
        <w:rPr>
          <w:rFonts w:ascii="Gill Sans MT" w:eastAsia="Open Sans Light" w:hAnsi="Gill Sans MT" w:cs="Open Sans Light"/>
        </w:rPr>
      </w:pPr>
      <w:r w:rsidRPr="00F615FE">
        <w:rPr>
          <w:rFonts w:ascii="Gill Sans MT" w:eastAsia="Open Sans Light" w:hAnsi="Gill Sans MT" w:cs="Open Sans Light"/>
        </w:rPr>
        <w:t>The following principles underpin the school’s engagement with external stakeholders:</w:t>
      </w:r>
    </w:p>
    <w:p w14:paraId="43F1A15A" w14:textId="77777777" w:rsidR="003C680C" w:rsidRPr="00F615FE" w:rsidRDefault="003C680C" w:rsidP="003C680C">
      <w:pPr>
        <w:pStyle w:val="Heading2"/>
        <w:rPr>
          <w:rFonts w:ascii="Gill Sans MT" w:hAnsi="Gill Sans MT"/>
        </w:rPr>
      </w:pPr>
      <w:bookmarkStart w:id="90" w:name="_Toc238491868"/>
      <w:bookmarkStart w:id="91" w:name="_Toc238568248"/>
      <w:r w:rsidRPr="00F615FE">
        <w:rPr>
          <w:rFonts w:ascii="Gill Sans MT" w:hAnsi="Gill Sans MT"/>
        </w:rPr>
        <w:t>Working with Parents and Carers</w:t>
      </w:r>
      <w:bookmarkEnd w:id="90"/>
      <w:bookmarkEnd w:id="91"/>
    </w:p>
    <w:p w14:paraId="27C7DA6E" w14:textId="77777777" w:rsidR="003C680C" w:rsidRPr="00F615FE" w:rsidRDefault="003C680C" w:rsidP="003C680C">
      <w:pPr>
        <w:spacing w:before="240"/>
        <w:jc w:val="left"/>
        <w:rPr>
          <w:rFonts w:ascii="Gill Sans MT" w:eastAsia="Open Sans Light" w:hAnsi="Gill Sans MT" w:cs="Open Sans Light"/>
        </w:rPr>
      </w:pPr>
      <w:r w:rsidRPr="00F615FE">
        <w:rPr>
          <w:rFonts w:ascii="Gill Sans MT" w:eastAsia="Open Sans Light" w:hAnsi="Gill Sans MT" w:cs="Open Sans Light"/>
        </w:rPr>
        <w:t>The school will support parents and carers to understand online risks, build confidence, and reinforce safe online behaviours at home. This includes:</w:t>
      </w:r>
    </w:p>
    <w:p w14:paraId="3913748B"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Regular communication and awareness-raising about online safety issues, curriculum content, and reporting routes.</w:t>
      </w:r>
    </w:p>
    <w:p w14:paraId="3A6AD662"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Providing information through newsletters, the school website, learning platforms, and digital communication tools.</w:t>
      </w:r>
    </w:p>
    <w:p w14:paraId="2FAF37EF"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Offering opportunities such as parent/carer workshops, information events, or drop-ins focused on online safety.</w:t>
      </w:r>
    </w:p>
    <w:p w14:paraId="7001867E"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Involving learners in sharing online safety messages with parents/carers, including contributing to information events.</w:t>
      </w:r>
    </w:p>
    <w:p w14:paraId="0591723C"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u w:val="single"/>
        </w:rPr>
      </w:pPr>
      <w:r w:rsidRPr="00F615FE">
        <w:rPr>
          <w:rFonts w:ascii="Gill Sans MT" w:eastAsia="Open Sans Light" w:hAnsi="Gill Sans MT" w:cs="Open Sans Light"/>
        </w:rPr>
        <w:t xml:space="preserve">Signposting parents and carers to trusted national resources (e.g. </w:t>
      </w:r>
      <w:hyperlink r:id="rId27" w:history="1">
        <w:r w:rsidRPr="00F615FE">
          <w:rPr>
            <w:rStyle w:val="Hyperlink"/>
            <w:rFonts w:ascii="Gill Sans MT" w:eastAsia="Open Sans Light" w:hAnsi="Gill Sans MT" w:cs="Open Sans Light"/>
            <w:u w:val="single"/>
          </w:rPr>
          <w:t>UK Safer Internet Centre</w:t>
        </w:r>
      </w:hyperlink>
      <w:r w:rsidRPr="00F615FE">
        <w:rPr>
          <w:rFonts w:ascii="Gill Sans MT" w:eastAsia="Open Sans Light" w:hAnsi="Gill Sans MT" w:cs="Open Sans Light"/>
          <w:u w:val="single"/>
        </w:rPr>
        <w:t xml:space="preserve">, </w:t>
      </w:r>
      <w:hyperlink r:id="rId28" w:history="1">
        <w:r w:rsidRPr="00F615FE">
          <w:rPr>
            <w:rStyle w:val="Hyperlink"/>
            <w:rFonts w:ascii="Gill Sans MT" w:eastAsia="Open Sans Light" w:hAnsi="Gill Sans MT" w:cs="Open Sans Light"/>
            <w:u w:val="single"/>
          </w:rPr>
          <w:t>Internet Matters,</w:t>
        </w:r>
      </w:hyperlink>
      <w:r w:rsidRPr="00F615FE">
        <w:rPr>
          <w:rFonts w:ascii="Gill Sans MT" w:eastAsia="Open Sans Light" w:hAnsi="Gill Sans MT" w:cs="Open Sans Light"/>
          <w:u w:val="single"/>
        </w:rPr>
        <w:t xml:space="preserve"> </w:t>
      </w:r>
      <w:hyperlink r:id="rId29" w:history="1">
        <w:proofErr w:type="spellStart"/>
        <w:r w:rsidRPr="00F615FE">
          <w:rPr>
            <w:rStyle w:val="Hyperlink"/>
            <w:rFonts w:ascii="Gill Sans MT" w:eastAsia="Open Sans Light" w:hAnsi="Gill Sans MT" w:cs="Open Sans Light"/>
            <w:u w:val="single"/>
          </w:rPr>
          <w:t>Childnet</w:t>
        </w:r>
        <w:proofErr w:type="spellEnd"/>
      </w:hyperlink>
      <w:r w:rsidRPr="00F615FE">
        <w:rPr>
          <w:rFonts w:ascii="Gill Sans MT" w:eastAsia="Open Sans Light" w:hAnsi="Gill Sans MT" w:cs="Open Sans Light"/>
          <w:u w:val="single"/>
        </w:rPr>
        <w:t xml:space="preserve">, </w:t>
      </w:r>
      <w:hyperlink r:id="rId30" w:history="1">
        <w:proofErr w:type="spellStart"/>
        <w:r w:rsidRPr="00F615FE">
          <w:rPr>
            <w:rStyle w:val="Hyperlink"/>
            <w:rFonts w:ascii="Gill Sans MT" w:eastAsia="Open Sans Light" w:hAnsi="Gill Sans MT" w:cs="Open Sans Light"/>
            <w:u w:val="single"/>
          </w:rPr>
          <w:t>SWGfL</w:t>
        </w:r>
        <w:proofErr w:type="spellEnd"/>
      </w:hyperlink>
      <w:r w:rsidRPr="00F615FE">
        <w:rPr>
          <w:rFonts w:ascii="Gill Sans MT" w:eastAsia="Open Sans Light" w:hAnsi="Gill Sans MT" w:cs="Open Sans Light"/>
          <w:u w:val="single"/>
        </w:rPr>
        <w:t>).</w:t>
      </w:r>
    </w:p>
    <w:p w14:paraId="37D80EFC"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Promoting and participating in key national events such as Safer Internet Day.</w:t>
      </w:r>
    </w:p>
    <w:p w14:paraId="76C3B34F"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Ensuring parents and carers understand acceptable use expectations and relevant school policies related to online safety.</w:t>
      </w:r>
    </w:p>
    <w:p w14:paraId="4CC2CEC4"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clear communication about the school’s mobile-phone arrangements, the reasons for the policy, authorised exceptions and the consequences of breaches</w:t>
      </w:r>
    </w:p>
    <w:p w14:paraId="688312C9"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accurate, balanced and age-appropriate information about changes affecting social media and other online services</w:t>
      </w:r>
    </w:p>
    <w:p w14:paraId="0774A435"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eastAsia="Open Sans Light" w:hAnsi="Gill Sans MT" w:cs="Open Sans Light"/>
        </w:rPr>
        <w:t>guidance and support for parents on managing and supporting their children’s online experiences and how to report and manage issues.</w:t>
      </w:r>
    </w:p>
    <w:p w14:paraId="20CC2A0C" w14:textId="77777777" w:rsidR="003C680C" w:rsidRPr="00F615FE" w:rsidRDefault="003C680C" w:rsidP="006407E3">
      <w:pPr>
        <w:pStyle w:val="ListParagraph"/>
        <w:numPr>
          <w:ilvl w:val="0"/>
          <w:numId w:val="51"/>
        </w:numPr>
        <w:spacing w:before="240"/>
        <w:jc w:val="left"/>
        <w:rPr>
          <w:rFonts w:ascii="Gill Sans MT" w:eastAsia="Open Sans Light" w:hAnsi="Gill Sans MT" w:cs="Open Sans Light"/>
        </w:rPr>
      </w:pPr>
      <w:r w:rsidRPr="00F615FE">
        <w:rPr>
          <w:rFonts w:ascii="Gill Sans MT" w:hAnsi="Gill Sans MT"/>
        </w:rPr>
        <w:t>guidance to help parents encourage their children to report online safeguarding concerns, regardless of any restrictions in place</w:t>
      </w:r>
    </w:p>
    <w:p w14:paraId="5375C8F4" w14:textId="77777777" w:rsidR="003C680C" w:rsidRPr="00F615FE" w:rsidRDefault="003C680C" w:rsidP="006407E3">
      <w:pPr>
        <w:pStyle w:val="ListParagraph"/>
        <w:numPr>
          <w:ilvl w:val="0"/>
          <w:numId w:val="51"/>
        </w:numPr>
        <w:spacing w:before="240"/>
        <w:jc w:val="left"/>
        <w:rPr>
          <w:rFonts w:ascii="Gill Sans MT" w:hAnsi="Gill Sans MT"/>
        </w:rPr>
      </w:pPr>
      <w:r w:rsidRPr="00F615FE">
        <w:rPr>
          <w:rFonts w:ascii="Gill Sans MT" w:eastAsia="Open Sans Light" w:hAnsi="Gill Sans MT" w:cs="Open Sans Light"/>
        </w:rPr>
        <w:t xml:space="preserve">mechanisms that evaluate the efficacy of school’s strategy on mobile phones, online services and family engagement </w:t>
      </w:r>
    </w:p>
    <w:p w14:paraId="68AB1420" w14:textId="77777777" w:rsidR="003C680C" w:rsidRPr="00F615FE" w:rsidRDefault="003C680C" w:rsidP="003C680C">
      <w:pPr>
        <w:pStyle w:val="Heading2"/>
        <w:rPr>
          <w:rFonts w:ascii="Gill Sans MT" w:hAnsi="Gill Sans MT"/>
        </w:rPr>
      </w:pPr>
      <w:bookmarkStart w:id="92" w:name="_Toc238491869"/>
      <w:bookmarkStart w:id="93" w:name="_Toc238568249"/>
      <w:r w:rsidRPr="00F615FE">
        <w:rPr>
          <w:rFonts w:ascii="Gill Sans MT" w:hAnsi="Gill Sans MT"/>
        </w:rPr>
        <w:t>Wider Community and Agencies</w:t>
      </w:r>
      <w:bookmarkEnd w:id="92"/>
      <w:bookmarkEnd w:id="93"/>
    </w:p>
    <w:p w14:paraId="06300784" w14:textId="77777777" w:rsidR="003C680C" w:rsidRPr="00F615FE" w:rsidRDefault="003C680C" w:rsidP="003C680C">
      <w:pPr>
        <w:spacing w:before="240"/>
        <w:jc w:val="left"/>
        <w:rPr>
          <w:rFonts w:ascii="Gill Sans MT" w:eastAsia="Open Sans Light" w:hAnsi="Gill Sans MT" w:cs="Open Sans Light"/>
        </w:rPr>
      </w:pPr>
      <w:r w:rsidRPr="00F615FE">
        <w:rPr>
          <w:rFonts w:ascii="Gill Sans MT" w:eastAsia="Open Sans Light" w:hAnsi="Gill Sans MT" w:cs="Open Sans Light"/>
        </w:rPr>
        <w:t>The school recognises the value of working with external organisations to strengthen local online safety awareness and provision. This may include:</w:t>
      </w:r>
    </w:p>
    <w:p w14:paraId="7B9CF80A"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lastRenderedPageBreak/>
        <w:t>Sharing online safety information, resources or updates with community groups, extended family members and the wider community.</w:t>
      </w:r>
    </w:p>
    <w:p w14:paraId="4FE49476"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t>Providing or supporting family learning opportunities on digital technologies and safe online behaviours.</w:t>
      </w:r>
    </w:p>
    <w:p w14:paraId="0F206463"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t>Using the school website or social media channels to offer online safety content suitable for the broader community.</w:t>
      </w:r>
    </w:p>
    <w:p w14:paraId="68B7E48E"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t>Collaborating with early years settings, childminders, youth and sports groups, libraries, voluntary organisations or other local agencies.</w:t>
      </w:r>
    </w:p>
    <w:p w14:paraId="71C81D6F"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t>Drawing on the expertise of external agencies (e.g. UK Safer Internet Centre, CEOP, Local Safeguarding Partnerships, Prevent teams, police and health professionals).</w:t>
      </w:r>
    </w:p>
    <w:p w14:paraId="251E2336"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t>Participating in shared activities with other schools or settings, including transition projects and multi-school events.</w:t>
      </w:r>
    </w:p>
    <w:p w14:paraId="10399A13" w14:textId="77777777" w:rsidR="003C680C" w:rsidRPr="00F615FE" w:rsidRDefault="003C680C" w:rsidP="006407E3">
      <w:pPr>
        <w:pStyle w:val="ListParagraph"/>
        <w:numPr>
          <w:ilvl w:val="0"/>
          <w:numId w:val="50"/>
        </w:numPr>
        <w:spacing w:before="240"/>
        <w:jc w:val="left"/>
        <w:rPr>
          <w:rFonts w:ascii="Gill Sans MT" w:eastAsia="Open Sans Light" w:hAnsi="Gill Sans MT" w:cs="Open Sans Light"/>
        </w:rPr>
      </w:pPr>
      <w:r w:rsidRPr="00F615FE">
        <w:rPr>
          <w:rFonts w:ascii="Gill Sans MT" w:eastAsia="Open Sans Light" w:hAnsi="Gill Sans MT" w:cs="Open Sans Light"/>
        </w:rPr>
        <w:t>Supporting external groups to review and improve their own online safety practice, including through recommended tools such as 360 Early Years or 360 Groups.</w:t>
      </w:r>
    </w:p>
    <w:p w14:paraId="65872079" w14:textId="77777777" w:rsidR="003C680C" w:rsidRPr="00F615FE" w:rsidRDefault="003C680C" w:rsidP="003C680C">
      <w:pPr>
        <w:pStyle w:val="Heading1"/>
        <w:rPr>
          <w:rFonts w:ascii="Gill Sans MT" w:hAnsi="Gill Sans MT"/>
          <w:sz w:val="36"/>
          <w:szCs w:val="36"/>
        </w:rPr>
      </w:pPr>
      <w:bookmarkStart w:id="94" w:name="_Toc238491870"/>
      <w:bookmarkStart w:id="95" w:name="_Toc238568250"/>
      <w:bookmarkEnd w:id="76"/>
      <w:bookmarkEnd w:id="77"/>
      <w:bookmarkEnd w:id="78"/>
      <w:r w:rsidRPr="00F615FE">
        <w:rPr>
          <w:rFonts w:ascii="Gill Sans MT" w:hAnsi="Gill Sans MT"/>
          <w:sz w:val="36"/>
          <w:szCs w:val="36"/>
        </w:rPr>
        <w:t>Technology</w:t>
      </w:r>
      <w:bookmarkEnd w:id="94"/>
      <w:bookmarkEnd w:id="95"/>
    </w:p>
    <w:p w14:paraId="0BF5A098" w14:textId="77777777" w:rsidR="003C680C" w:rsidRPr="00F615FE" w:rsidRDefault="003C680C" w:rsidP="003C680C">
      <w:pPr>
        <w:rPr>
          <w:rFonts w:ascii="Gill Sans MT" w:hAnsi="Gill Sans MT"/>
          <w:b/>
          <w:bCs/>
        </w:rPr>
      </w:pPr>
      <w:r w:rsidRPr="00F615FE">
        <w:rPr>
          <w:rFonts w:ascii="Gill Sans MT" w:hAnsi="Gill Sans MT"/>
          <w:b/>
          <w:bCs/>
        </w:rPr>
        <w:t>Purpose</w:t>
      </w:r>
    </w:p>
    <w:p w14:paraId="691EAA81" w14:textId="77777777" w:rsidR="003C680C" w:rsidRPr="00F615FE" w:rsidRDefault="003C680C" w:rsidP="003C680C">
      <w:pPr>
        <w:rPr>
          <w:rFonts w:ascii="Gill Sans MT" w:hAnsi="Gill Sans MT"/>
        </w:rPr>
      </w:pPr>
      <w:r w:rsidRPr="00F615FE">
        <w:rPr>
          <w:rFonts w:ascii="Gill Sans MT" w:hAnsi="Gill Sans MT"/>
        </w:rPr>
        <w:t>The school recognises that effective filtering, monitoring, technical security, cyber security and data protection are essential to safeguarding children and protecting the wider school community. These measures support safe and responsible use of technology while enabling effective teaching, learning and administration.</w:t>
      </w:r>
    </w:p>
    <w:p w14:paraId="3FE8B390" w14:textId="77777777" w:rsidR="003C680C" w:rsidRPr="00F615FE" w:rsidRDefault="003C680C" w:rsidP="003C680C">
      <w:pPr>
        <w:pStyle w:val="Heading2"/>
        <w:rPr>
          <w:rFonts w:ascii="Gill Sans MT" w:hAnsi="Gill Sans MT"/>
        </w:rPr>
      </w:pPr>
      <w:bookmarkStart w:id="96" w:name="_Toc238491871"/>
      <w:bookmarkStart w:id="97" w:name="_Toc238568251"/>
      <w:r w:rsidRPr="00F615FE">
        <w:rPr>
          <w:rFonts w:ascii="Gill Sans MT" w:hAnsi="Gill Sans MT"/>
        </w:rPr>
        <w:t>Filtering and Monitoring</w:t>
      </w:r>
      <w:bookmarkEnd w:id="96"/>
      <w:bookmarkEnd w:id="97"/>
    </w:p>
    <w:p w14:paraId="5D3D6BDC" w14:textId="77777777" w:rsidR="003C680C" w:rsidRPr="00F615FE" w:rsidRDefault="003C680C" w:rsidP="003C680C">
      <w:pPr>
        <w:rPr>
          <w:rFonts w:ascii="Gill Sans MT" w:hAnsi="Gill Sans MT"/>
        </w:rPr>
      </w:pPr>
      <w:r w:rsidRPr="00F615FE">
        <w:rPr>
          <w:rFonts w:ascii="Gill Sans MT" w:hAnsi="Gill Sans MT"/>
        </w:rPr>
        <w:t xml:space="preserve">The school has appropriate filtering and monitoring systems in place to help protect users from illegal, inappropriate and harmful online content and activity, in line with statutory guidance. (e.g., </w:t>
      </w:r>
      <w:hyperlink r:id="rId31" w:history="1">
        <w:r w:rsidRPr="00F615FE">
          <w:rPr>
            <w:rStyle w:val="Hyperlink"/>
            <w:rFonts w:ascii="Gill Sans MT" w:hAnsi="Gill Sans MT"/>
            <w:u w:val="single"/>
          </w:rPr>
          <w:t>DfE Technical Standards</w:t>
        </w:r>
      </w:hyperlink>
      <w:r w:rsidRPr="00F615FE">
        <w:rPr>
          <w:rFonts w:ascii="Gill Sans MT" w:hAnsi="Gill Sans MT"/>
        </w:rPr>
        <w:t xml:space="preserve">, DfE </w:t>
      </w:r>
      <w:hyperlink r:id="rId32" w:history="1">
        <w:r w:rsidRPr="00F615FE">
          <w:rPr>
            <w:rStyle w:val="Hyperlink"/>
            <w:rFonts w:ascii="Gill Sans MT" w:hAnsi="Gill Sans MT"/>
          </w:rPr>
          <w:t>Generative AI: product safety standards</w:t>
        </w:r>
      </w:hyperlink>
      <w:r w:rsidRPr="00F615FE">
        <w:rPr>
          <w:rFonts w:ascii="Gill Sans MT" w:hAnsi="Gill Sans MT"/>
        </w:rPr>
        <w:t xml:space="preserve">; </w:t>
      </w:r>
      <w:hyperlink r:id="rId33" w:history="1">
        <w:r w:rsidRPr="00F615FE">
          <w:rPr>
            <w:rStyle w:val="Hyperlink"/>
            <w:rFonts w:ascii="Gill Sans MT" w:hAnsi="Gill Sans MT"/>
            <w:u w:val="single"/>
          </w:rPr>
          <w:t>KCSIE</w:t>
        </w:r>
      </w:hyperlink>
      <w:r w:rsidRPr="00F615FE">
        <w:rPr>
          <w:rFonts w:ascii="Gill Sans MT" w:hAnsi="Gill Sans MT"/>
        </w:rPr>
        <w:t xml:space="preserve">) and best practice guidance (e.g., </w:t>
      </w:r>
      <w:hyperlink r:id="rId34" w:history="1">
        <w:r w:rsidRPr="00F615FE">
          <w:rPr>
            <w:rStyle w:val="Hyperlink"/>
            <w:rFonts w:ascii="Gill Sans MT" w:hAnsi="Gill Sans MT"/>
            <w:u w:val="single"/>
          </w:rPr>
          <w:t>UKSIC Appropriate Filtering and Monitoring</w:t>
        </w:r>
      </w:hyperlink>
      <w:r w:rsidRPr="00F615FE">
        <w:rPr>
          <w:rFonts w:ascii="Gill Sans MT" w:hAnsi="Gill Sans MT"/>
        </w:rPr>
        <w:t>).</w:t>
      </w:r>
      <w:r w:rsidRPr="00F615FE">
        <w:rPr>
          <w:rFonts w:ascii="Gill Sans MT" w:hAnsi="Gill Sans MT"/>
          <w:shd w:val="clear" w:color="auto" w:fill="FFFFFF" w:themeFill="background1"/>
        </w:rPr>
        <w:t xml:space="preserve"> The</w:t>
      </w:r>
      <w:r w:rsidRPr="00F615FE">
        <w:rPr>
          <w:rFonts w:ascii="Gill Sans MT" w:hAnsi="Gill Sans MT"/>
        </w:rPr>
        <w:t xml:space="preserve"> leadership team and relevant staff have an awareness and understanding of the provisions in place and manage them effectively and know how to escalate concerns when identified.</w:t>
      </w:r>
    </w:p>
    <w:p w14:paraId="185FBAE1" w14:textId="77777777" w:rsidR="003C680C" w:rsidRPr="00F615FE" w:rsidRDefault="003C680C" w:rsidP="003C680C">
      <w:pPr>
        <w:pStyle w:val="Heading3"/>
        <w:rPr>
          <w:rFonts w:ascii="Gill Sans MT" w:hAnsi="Gill Sans MT"/>
        </w:rPr>
      </w:pPr>
      <w:r w:rsidRPr="00F615FE">
        <w:rPr>
          <w:rFonts w:ascii="Gill Sans MT" w:hAnsi="Gill Sans MT"/>
        </w:rPr>
        <w:t>The school ensures that:</w:t>
      </w:r>
    </w:p>
    <w:p w14:paraId="2B91090E"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filtering and monitoring arrangements are safeguarding-led, proportionate and regularly reviewed</w:t>
      </w:r>
    </w:p>
    <w:p w14:paraId="76152437"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filtering blocks illegal content and provides age-appropriate and role-appropriate access</w:t>
      </w:r>
    </w:p>
    <w:p w14:paraId="241B52C9"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monitoring supports the rapid identification of safeguarding concerns and enables timely intervention</w:t>
      </w:r>
    </w:p>
    <w:p w14:paraId="4743A5C9"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all school-owned devices are subject to filtering and monitoring, including when used off-site</w:t>
      </w:r>
    </w:p>
    <w:p w14:paraId="093BF5C7"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staff and learners understand that filtering and monitoring are in place, why they are needed, and how concerns are escalated</w:t>
      </w:r>
    </w:p>
    <w:p w14:paraId="5C507A08"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where the use of personal devices is allowed, users understand that their use may be filtered and monitored by the school.</w:t>
      </w:r>
    </w:p>
    <w:p w14:paraId="16665B3A"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where Generative AI products are used they must effectively and reliably prevent users from accessing harmful or inappropriate content and filtering mechanisms should be embedded within these products</w:t>
      </w:r>
    </w:p>
    <w:p w14:paraId="6FC67D22" w14:textId="77777777" w:rsidR="003C680C" w:rsidRPr="00F615FE" w:rsidRDefault="003C680C" w:rsidP="006407E3">
      <w:pPr>
        <w:numPr>
          <w:ilvl w:val="0"/>
          <w:numId w:val="55"/>
        </w:numPr>
        <w:spacing w:after="0" w:line="259" w:lineRule="auto"/>
        <w:jc w:val="left"/>
        <w:rPr>
          <w:rFonts w:ascii="Gill Sans MT" w:hAnsi="Gill Sans MT"/>
        </w:rPr>
      </w:pPr>
      <w:r w:rsidRPr="00F615FE">
        <w:rPr>
          <w:rFonts w:ascii="Gill Sans MT" w:hAnsi="Gill Sans MT"/>
        </w:rPr>
        <w:t>the technical limitations of the filtering system are understood, including whether the solution can monitor and filter real-time, dynamic, personalised or AI</w:t>
      </w:r>
      <w:r w:rsidRPr="00F615FE">
        <w:rPr>
          <w:rFonts w:ascii="Gill Sans MT" w:hAnsi="Gill Sans MT"/>
        </w:rPr>
        <w:noBreakHyphen/>
        <w:t>generated content</w:t>
      </w:r>
    </w:p>
    <w:p w14:paraId="2CBB82FB" w14:textId="77777777" w:rsidR="003C680C" w:rsidRPr="00F615FE" w:rsidRDefault="003C680C" w:rsidP="003C680C">
      <w:pPr>
        <w:rPr>
          <w:rFonts w:ascii="Gill Sans MT" w:hAnsi="Gill Sans MT"/>
          <w:b/>
          <w:bCs/>
        </w:rPr>
      </w:pPr>
    </w:p>
    <w:p w14:paraId="309C93F4" w14:textId="77777777" w:rsidR="003C680C" w:rsidRPr="00F615FE" w:rsidRDefault="003C680C" w:rsidP="003C680C">
      <w:pPr>
        <w:pStyle w:val="Heading3"/>
        <w:rPr>
          <w:rFonts w:ascii="Gill Sans MT" w:hAnsi="Gill Sans MT"/>
        </w:rPr>
      </w:pPr>
      <w:r w:rsidRPr="00F615FE">
        <w:rPr>
          <w:rFonts w:ascii="Gill Sans MT" w:hAnsi="Gill Sans MT"/>
        </w:rPr>
        <w:lastRenderedPageBreak/>
        <w:t>Oversight and Review</w:t>
      </w:r>
    </w:p>
    <w:p w14:paraId="01E4B709" w14:textId="77777777" w:rsidR="003C680C" w:rsidRPr="00F615FE" w:rsidRDefault="003C680C" w:rsidP="006407E3">
      <w:pPr>
        <w:numPr>
          <w:ilvl w:val="0"/>
          <w:numId w:val="56"/>
        </w:numPr>
        <w:spacing w:after="0" w:line="259" w:lineRule="auto"/>
        <w:jc w:val="left"/>
        <w:rPr>
          <w:rFonts w:ascii="Gill Sans MT" w:hAnsi="Gill Sans MT"/>
        </w:rPr>
      </w:pPr>
      <w:r w:rsidRPr="00F615FE">
        <w:rPr>
          <w:rFonts w:ascii="Gill Sans MT" w:hAnsi="Gill Sans MT"/>
        </w:rPr>
        <w:t>Senior leaders, the Designated Safeguarding Lead (DSL), technical staff and governors have clear roles and responsibilities</w:t>
      </w:r>
    </w:p>
    <w:p w14:paraId="3E4E7B02" w14:textId="77777777" w:rsidR="003C680C" w:rsidRPr="00F615FE" w:rsidRDefault="003C680C" w:rsidP="006407E3">
      <w:pPr>
        <w:numPr>
          <w:ilvl w:val="0"/>
          <w:numId w:val="56"/>
        </w:numPr>
        <w:spacing w:after="0" w:line="259" w:lineRule="auto"/>
        <w:jc w:val="left"/>
        <w:rPr>
          <w:rFonts w:ascii="Gill Sans MT" w:hAnsi="Gill Sans MT"/>
        </w:rPr>
      </w:pPr>
      <w:r w:rsidRPr="00F615FE">
        <w:rPr>
          <w:rFonts w:ascii="Gill Sans MT" w:hAnsi="Gill Sans MT"/>
        </w:rPr>
        <w:t>Governors will review the DfE Filtering and Monitoring Standards and discuss with IT staff and service providers what needs to be done to support the school in meeting this standard.</w:t>
      </w:r>
    </w:p>
    <w:p w14:paraId="63D1D20B" w14:textId="77777777" w:rsidR="003C680C" w:rsidRPr="00F615FE" w:rsidRDefault="003C680C" w:rsidP="006407E3">
      <w:pPr>
        <w:numPr>
          <w:ilvl w:val="0"/>
          <w:numId w:val="56"/>
        </w:numPr>
        <w:spacing w:after="0" w:line="259" w:lineRule="auto"/>
        <w:jc w:val="left"/>
        <w:rPr>
          <w:rFonts w:ascii="Gill Sans MT" w:hAnsi="Gill Sans MT"/>
        </w:rPr>
      </w:pPr>
      <w:r w:rsidRPr="00F615FE">
        <w:rPr>
          <w:rFonts w:ascii="Gill Sans MT" w:hAnsi="Gill Sans MT"/>
        </w:rPr>
        <w:t xml:space="preserve">filtering and monitoring effectiveness </w:t>
      </w:r>
      <w:proofErr w:type="gramStart"/>
      <w:r w:rsidRPr="00F615FE">
        <w:rPr>
          <w:rFonts w:ascii="Gill Sans MT" w:hAnsi="Gill Sans MT"/>
        </w:rPr>
        <w:t>is</w:t>
      </w:r>
      <w:proofErr w:type="gramEnd"/>
      <w:r w:rsidRPr="00F615FE">
        <w:rPr>
          <w:rFonts w:ascii="Gill Sans MT" w:hAnsi="Gill Sans MT"/>
        </w:rPr>
        <w:t xml:space="preserve"> reviewed at least annually, and following significant changes or incidents. (e.g., using </w:t>
      </w:r>
      <w:hyperlink r:id="rId35">
        <w:proofErr w:type="spellStart"/>
        <w:r w:rsidRPr="00F615FE">
          <w:rPr>
            <w:rStyle w:val="Hyperlink"/>
            <w:rFonts w:ascii="Gill Sans MT" w:hAnsi="Gill Sans MT"/>
            <w:u w:val="single"/>
          </w:rPr>
          <w:t>Testfiltering</w:t>
        </w:r>
        <w:proofErr w:type="spellEnd"/>
      </w:hyperlink>
      <w:r w:rsidRPr="00F615FE">
        <w:rPr>
          <w:rFonts w:ascii="Gill Sans MT" w:hAnsi="Gill Sans MT"/>
        </w:rPr>
        <w:t xml:space="preserve">). </w:t>
      </w:r>
      <w:r w:rsidRPr="00F615FE">
        <w:rPr>
          <w:rFonts w:ascii="Gill Sans MT" w:hAnsi="Gill Sans MT"/>
          <w:shd w:val="clear" w:color="auto" w:fill="DAEEF3" w:themeFill="accent5" w:themeFillTint="33"/>
        </w:rPr>
        <w:t>Reviews will be carried out by the SLT member responsible for filtering and monitoring, with the support of the school’s designated safeguarding lead and IT support. The review will include checks that filtering is working appropriately on all internet-connected devices in all relevant locations. Record of these checks will be kept and will include: when checks were conducted; which devices and environments were tested, issues identified and actions taken</w:t>
      </w:r>
      <w:r w:rsidRPr="00F615FE">
        <w:rPr>
          <w:rFonts w:ascii="Gill Sans MT" w:hAnsi="Gill Sans MT"/>
        </w:rPr>
        <w:t xml:space="preserve">. </w:t>
      </w:r>
    </w:p>
    <w:p w14:paraId="0373EA6F" w14:textId="77777777" w:rsidR="003C680C" w:rsidRPr="00F615FE" w:rsidRDefault="003C680C" w:rsidP="006407E3">
      <w:pPr>
        <w:numPr>
          <w:ilvl w:val="0"/>
          <w:numId w:val="56"/>
        </w:numPr>
        <w:spacing w:after="0" w:line="259" w:lineRule="auto"/>
        <w:jc w:val="left"/>
        <w:rPr>
          <w:rFonts w:ascii="Gill Sans MT" w:hAnsi="Gill Sans MT"/>
        </w:rPr>
      </w:pPr>
      <w:r w:rsidRPr="00F615FE">
        <w:rPr>
          <w:rFonts w:ascii="Gill Sans MT" w:hAnsi="Gill Sans MT"/>
        </w:rPr>
        <w:t>log reports provide actionable information for safeguarding decisions.</w:t>
      </w:r>
    </w:p>
    <w:p w14:paraId="10F55029" w14:textId="77777777" w:rsidR="003C680C" w:rsidRPr="00F615FE" w:rsidRDefault="003C680C" w:rsidP="006407E3">
      <w:pPr>
        <w:numPr>
          <w:ilvl w:val="0"/>
          <w:numId w:val="56"/>
        </w:numPr>
        <w:spacing w:after="0" w:line="259" w:lineRule="auto"/>
        <w:jc w:val="left"/>
        <w:rPr>
          <w:rFonts w:ascii="Gill Sans MT" w:hAnsi="Gill Sans MT"/>
        </w:rPr>
      </w:pPr>
      <w:r w:rsidRPr="00F615FE">
        <w:rPr>
          <w:rFonts w:ascii="Gill Sans MT" w:hAnsi="Gill Sans MT"/>
        </w:rPr>
        <w:t>no system is relied upon in isolation; reporting routes and professional judgement remain central</w:t>
      </w:r>
    </w:p>
    <w:p w14:paraId="011F25ED" w14:textId="77777777" w:rsidR="003C680C" w:rsidRPr="00F615FE" w:rsidRDefault="003C680C" w:rsidP="003C680C">
      <w:pPr>
        <w:pStyle w:val="Heading2"/>
        <w:rPr>
          <w:rFonts w:ascii="Gill Sans MT" w:hAnsi="Gill Sans MT"/>
        </w:rPr>
      </w:pPr>
      <w:bookmarkStart w:id="98" w:name="_Toc238491872"/>
      <w:bookmarkStart w:id="99" w:name="_Toc238568252"/>
      <w:r w:rsidRPr="00F615FE">
        <w:rPr>
          <w:rFonts w:ascii="Gill Sans MT" w:hAnsi="Gill Sans MT"/>
        </w:rPr>
        <w:t>Technical Security</w:t>
      </w:r>
      <w:bookmarkEnd w:id="98"/>
      <w:bookmarkEnd w:id="99"/>
    </w:p>
    <w:p w14:paraId="22FEA86D" w14:textId="77777777" w:rsidR="003C680C" w:rsidRPr="00F615FE" w:rsidRDefault="003C680C" w:rsidP="003C680C">
      <w:pPr>
        <w:rPr>
          <w:rFonts w:ascii="Gill Sans MT" w:hAnsi="Gill Sans MT"/>
        </w:rPr>
      </w:pPr>
      <w:r w:rsidRPr="00F615FE">
        <w:rPr>
          <w:rFonts w:ascii="Gill Sans MT" w:hAnsi="Gill Sans MT"/>
        </w:rPr>
        <w:t>The school takes steps to ensure that its technical infrastructure is secure, reliable and well managed and meets its statutory requirements.</w:t>
      </w:r>
    </w:p>
    <w:p w14:paraId="1E902156" w14:textId="77777777" w:rsidR="003C680C" w:rsidRPr="00F615FE" w:rsidRDefault="003C680C" w:rsidP="003C680C">
      <w:pPr>
        <w:pStyle w:val="Heading3"/>
        <w:rPr>
          <w:rFonts w:ascii="Gill Sans MT" w:hAnsi="Gill Sans MT"/>
        </w:rPr>
      </w:pPr>
      <w:r w:rsidRPr="00F615FE">
        <w:rPr>
          <w:rFonts w:ascii="Gill Sans MT" w:hAnsi="Gill Sans MT"/>
        </w:rPr>
        <w:t>The school ensures that:</w:t>
      </w:r>
    </w:p>
    <w:p w14:paraId="1A5BA704" w14:textId="77777777" w:rsidR="003C680C" w:rsidRPr="00F615FE" w:rsidRDefault="003C680C" w:rsidP="006407E3">
      <w:pPr>
        <w:numPr>
          <w:ilvl w:val="0"/>
          <w:numId w:val="57"/>
        </w:numPr>
        <w:spacing w:after="0" w:line="259" w:lineRule="auto"/>
        <w:jc w:val="left"/>
        <w:rPr>
          <w:rFonts w:ascii="Gill Sans MT" w:hAnsi="Gill Sans MT"/>
        </w:rPr>
      </w:pPr>
      <w:r w:rsidRPr="00F615FE">
        <w:rPr>
          <w:rFonts w:ascii="Gill Sans MT" w:hAnsi="Gill Sans MT"/>
        </w:rPr>
        <w:t>access to systems and data is controlled through appropriate authentication and permissions</w:t>
      </w:r>
    </w:p>
    <w:p w14:paraId="4922FA37" w14:textId="77777777" w:rsidR="003C680C" w:rsidRPr="00F615FE" w:rsidRDefault="003C680C" w:rsidP="006407E3">
      <w:pPr>
        <w:numPr>
          <w:ilvl w:val="0"/>
          <w:numId w:val="57"/>
        </w:numPr>
        <w:spacing w:after="0" w:line="259" w:lineRule="auto"/>
        <w:jc w:val="left"/>
        <w:rPr>
          <w:rFonts w:ascii="Gill Sans MT" w:hAnsi="Gill Sans MT"/>
        </w:rPr>
      </w:pPr>
      <w:r w:rsidRPr="00F615FE">
        <w:rPr>
          <w:rFonts w:ascii="Gill Sans MT" w:hAnsi="Gill Sans MT"/>
        </w:rPr>
        <w:t>devices, networks and systems are protected through secure configuration, patching and malware protection</w:t>
      </w:r>
    </w:p>
    <w:p w14:paraId="5DE5E330" w14:textId="77777777" w:rsidR="003C680C" w:rsidRPr="00F615FE" w:rsidRDefault="003C680C" w:rsidP="006407E3">
      <w:pPr>
        <w:numPr>
          <w:ilvl w:val="0"/>
          <w:numId w:val="57"/>
        </w:numPr>
        <w:spacing w:after="0" w:line="259" w:lineRule="auto"/>
        <w:jc w:val="left"/>
        <w:rPr>
          <w:rFonts w:ascii="Gill Sans MT" w:hAnsi="Gill Sans MT"/>
        </w:rPr>
      </w:pPr>
      <w:r w:rsidRPr="00F615FE">
        <w:rPr>
          <w:rFonts w:ascii="Gill Sans MT" w:hAnsi="Gill Sans MT"/>
        </w:rPr>
        <w:t>backups and recovery arrangements are in place to reduce the impact of system failure or attack</w:t>
      </w:r>
    </w:p>
    <w:p w14:paraId="57498A71" w14:textId="77777777" w:rsidR="003C680C" w:rsidRPr="00F615FE" w:rsidRDefault="003C680C" w:rsidP="006407E3">
      <w:pPr>
        <w:numPr>
          <w:ilvl w:val="0"/>
          <w:numId w:val="57"/>
        </w:numPr>
        <w:spacing w:after="0" w:line="259" w:lineRule="auto"/>
        <w:jc w:val="left"/>
        <w:rPr>
          <w:rFonts w:ascii="Gill Sans MT" w:hAnsi="Gill Sans MT"/>
        </w:rPr>
      </w:pPr>
      <w:r w:rsidRPr="00F615FE">
        <w:rPr>
          <w:rFonts w:ascii="Gill Sans MT" w:hAnsi="Gill Sans MT"/>
        </w:rPr>
        <w:t>incidents and weaknesses are reported, recorded and used to inform improvement</w:t>
      </w:r>
    </w:p>
    <w:p w14:paraId="3B51015E" w14:textId="77777777" w:rsidR="003C680C" w:rsidRPr="00F615FE" w:rsidRDefault="003C680C" w:rsidP="006407E3">
      <w:pPr>
        <w:numPr>
          <w:ilvl w:val="0"/>
          <w:numId w:val="57"/>
        </w:numPr>
        <w:spacing w:after="0" w:line="259" w:lineRule="auto"/>
        <w:jc w:val="left"/>
        <w:rPr>
          <w:rFonts w:ascii="Gill Sans MT" w:hAnsi="Gill Sans MT"/>
        </w:rPr>
      </w:pPr>
      <w:r w:rsidRPr="00F615FE">
        <w:rPr>
          <w:rFonts w:ascii="Gill Sans MT" w:hAnsi="Gill Sans MT"/>
        </w:rPr>
        <w:t>responsibilities for technical security are clearly defined and supported by appropriate expertise</w:t>
      </w:r>
    </w:p>
    <w:p w14:paraId="2DAE57B4" w14:textId="77777777" w:rsidR="003C680C" w:rsidRPr="00F615FE" w:rsidRDefault="003C680C" w:rsidP="006407E3">
      <w:pPr>
        <w:numPr>
          <w:ilvl w:val="0"/>
          <w:numId w:val="57"/>
        </w:numPr>
        <w:spacing w:after="0" w:line="259" w:lineRule="auto"/>
        <w:jc w:val="left"/>
        <w:rPr>
          <w:rFonts w:ascii="Gill Sans MT" w:hAnsi="Gill Sans MT"/>
        </w:rPr>
      </w:pPr>
      <w:r w:rsidRPr="00F615FE">
        <w:rPr>
          <w:rFonts w:ascii="Gill Sans MT" w:hAnsi="Gill Sans MT"/>
        </w:rPr>
        <w:t>systems are regularly reviewed and tested, meet statutory requirements and address emerging threats.</w:t>
      </w:r>
    </w:p>
    <w:p w14:paraId="0EE2318A" w14:textId="77777777" w:rsidR="003C680C" w:rsidRPr="00F615FE" w:rsidRDefault="003C680C" w:rsidP="003C680C">
      <w:pPr>
        <w:pStyle w:val="Heading2"/>
        <w:rPr>
          <w:rFonts w:ascii="Gill Sans MT" w:hAnsi="Gill Sans MT"/>
        </w:rPr>
      </w:pPr>
      <w:bookmarkStart w:id="100" w:name="_Toc238491873"/>
      <w:bookmarkStart w:id="101" w:name="_Toc238568253"/>
      <w:r w:rsidRPr="00F615FE">
        <w:rPr>
          <w:rFonts w:ascii="Gill Sans MT" w:hAnsi="Gill Sans MT"/>
        </w:rPr>
        <w:t>Cyber Security</w:t>
      </w:r>
      <w:bookmarkEnd w:id="100"/>
      <w:bookmarkEnd w:id="101"/>
    </w:p>
    <w:p w14:paraId="16934205" w14:textId="3F5F6581" w:rsidR="003C680C" w:rsidRPr="00F615FE" w:rsidRDefault="003C680C" w:rsidP="003C680C">
      <w:pPr>
        <w:rPr>
          <w:rFonts w:ascii="Gill Sans MT" w:hAnsi="Gill Sans MT"/>
        </w:rPr>
      </w:pPr>
      <w:r w:rsidRPr="00F615FE">
        <w:rPr>
          <w:rFonts w:ascii="Gill Sans MT" w:hAnsi="Gill Sans MT"/>
        </w:rPr>
        <w:t xml:space="preserve">The school recognises cyber security as a leadership and governance responsibility and takes steps to reduce the risk and impact of cyber incidents. </w:t>
      </w:r>
    </w:p>
    <w:p w14:paraId="2A5866DA" w14:textId="77777777" w:rsidR="003C680C" w:rsidRPr="00F615FE" w:rsidRDefault="003C680C" w:rsidP="003C680C">
      <w:pPr>
        <w:spacing w:after="0"/>
        <w:rPr>
          <w:rFonts w:ascii="Gill Sans MT" w:hAnsi="Gill Sans MT"/>
          <w:b/>
          <w:bCs/>
        </w:rPr>
      </w:pPr>
      <w:r w:rsidRPr="00F615FE">
        <w:rPr>
          <w:rFonts w:ascii="Gill Sans MT" w:hAnsi="Gill Sans MT"/>
          <w:b/>
          <w:bCs/>
        </w:rPr>
        <w:t>The school ensures that:</w:t>
      </w:r>
    </w:p>
    <w:p w14:paraId="1C6E730B" w14:textId="77777777" w:rsidR="003C680C" w:rsidRPr="00F615FE" w:rsidRDefault="003C680C" w:rsidP="006407E3">
      <w:pPr>
        <w:numPr>
          <w:ilvl w:val="0"/>
          <w:numId w:val="58"/>
        </w:numPr>
        <w:spacing w:after="0" w:line="259" w:lineRule="auto"/>
        <w:jc w:val="left"/>
        <w:rPr>
          <w:rFonts w:ascii="Gill Sans MT" w:hAnsi="Gill Sans MT"/>
        </w:rPr>
      </w:pPr>
      <w:r w:rsidRPr="00F615FE">
        <w:rPr>
          <w:rFonts w:ascii="Gill Sans MT" w:hAnsi="Gill Sans MT"/>
        </w:rPr>
        <w:t>a cyber security approach is in place to prevent, detect, respond to and recover from cyber threats</w:t>
      </w:r>
    </w:p>
    <w:p w14:paraId="5440292A" w14:textId="77777777" w:rsidR="003C680C" w:rsidRPr="00F615FE" w:rsidRDefault="003C680C" w:rsidP="006407E3">
      <w:pPr>
        <w:numPr>
          <w:ilvl w:val="0"/>
          <w:numId w:val="58"/>
        </w:numPr>
        <w:spacing w:after="0" w:line="259" w:lineRule="auto"/>
        <w:jc w:val="left"/>
        <w:rPr>
          <w:rFonts w:ascii="Gill Sans MT" w:hAnsi="Gill Sans MT"/>
        </w:rPr>
      </w:pPr>
      <w:r w:rsidRPr="00F615FE">
        <w:rPr>
          <w:rFonts w:ascii="Gill Sans MT" w:hAnsi="Gill Sans MT"/>
        </w:rPr>
        <w:t xml:space="preserve">senior leaders and governors understand cyber risks </w:t>
      </w:r>
      <w:r w:rsidRPr="00F615FE">
        <w:rPr>
          <w:rFonts w:ascii="Gill Sans MT" w:hAnsi="Gill Sans MT"/>
          <w:shd w:val="clear" w:color="auto" w:fill="DAEEF3" w:themeFill="accent5" w:themeFillTint="33"/>
        </w:rPr>
        <w:t>and their safeguarding implications</w:t>
      </w:r>
      <w:r w:rsidRPr="00F615FE">
        <w:rPr>
          <w:rFonts w:ascii="Gill Sans MT" w:hAnsi="Gill Sans MT"/>
        </w:rPr>
        <w:t xml:space="preserve"> receive appropriate assurance</w:t>
      </w:r>
    </w:p>
    <w:p w14:paraId="3C7804A1" w14:textId="77777777" w:rsidR="003C680C" w:rsidRPr="00F615FE" w:rsidRDefault="003C680C" w:rsidP="006407E3">
      <w:pPr>
        <w:numPr>
          <w:ilvl w:val="0"/>
          <w:numId w:val="58"/>
        </w:numPr>
        <w:spacing w:after="0" w:line="259" w:lineRule="auto"/>
        <w:jc w:val="left"/>
        <w:rPr>
          <w:rFonts w:ascii="Gill Sans MT" w:hAnsi="Gill Sans MT"/>
        </w:rPr>
      </w:pPr>
      <w:r w:rsidRPr="00F615FE">
        <w:rPr>
          <w:rFonts w:ascii="Gill Sans MT" w:hAnsi="Gill Sans MT"/>
        </w:rPr>
        <w:t>staff and learners are educated/trained to recognise and report cyber security concerns</w:t>
      </w:r>
    </w:p>
    <w:p w14:paraId="63565C31" w14:textId="77777777" w:rsidR="003C680C" w:rsidRPr="00F615FE" w:rsidRDefault="003C680C" w:rsidP="006407E3">
      <w:pPr>
        <w:numPr>
          <w:ilvl w:val="0"/>
          <w:numId w:val="58"/>
        </w:numPr>
        <w:spacing w:after="0" w:line="259" w:lineRule="auto"/>
        <w:jc w:val="left"/>
        <w:rPr>
          <w:rFonts w:ascii="Gill Sans MT" w:hAnsi="Gill Sans MT"/>
        </w:rPr>
      </w:pPr>
      <w:r w:rsidRPr="00F615FE">
        <w:rPr>
          <w:rFonts w:ascii="Gill Sans MT" w:hAnsi="Gill Sans MT"/>
        </w:rPr>
        <w:t>business continuity and incident response arrangements are maintained and reviewed</w:t>
      </w:r>
    </w:p>
    <w:p w14:paraId="031BBD7D" w14:textId="33236624" w:rsidR="003C680C" w:rsidRPr="00F615FE" w:rsidRDefault="003C680C" w:rsidP="006407E3">
      <w:pPr>
        <w:numPr>
          <w:ilvl w:val="0"/>
          <w:numId w:val="58"/>
        </w:numPr>
        <w:spacing w:after="0" w:line="259" w:lineRule="auto"/>
        <w:jc w:val="left"/>
        <w:rPr>
          <w:rFonts w:ascii="Gill Sans MT" w:hAnsi="Gill Sans MT"/>
        </w:rPr>
      </w:pPr>
      <w:r w:rsidRPr="00F615FE">
        <w:rPr>
          <w:rFonts w:ascii="Gill Sans MT" w:hAnsi="Gill Sans MT"/>
        </w:rPr>
        <w:t>cyber security arrangements are kept under regular review and updated in line with emerging risks.</w:t>
      </w:r>
    </w:p>
    <w:p w14:paraId="701234CA" w14:textId="05800EB1" w:rsidR="00A42779" w:rsidRPr="00F615FE" w:rsidRDefault="00A42779" w:rsidP="00A42779">
      <w:pPr>
        <w:spacing w:after="0" w:line="259" w:lineRule="auto"/>
        <w:jc w:val="left"/>
        <w:rPr>
          <w:rFonts w:ascii="Gill Sans MT" w:hAnsi="Gill Sans MT"/>
        </w:rPr>
      </w:pPr>
    </w:p>
    <w:p w14:paraId="17C68059" w14:textId="77777777" w:rsidR="00A42779" w:rsidRPr="00F615FE" w:rsidRDefault="00A42779" w:rsidP="00A42779">
      <w:pPr>
        <w:pStyle w:val="Heading3"/>
        <w:rPr>
          <w:rFonts w:ascii="Gill Sans MT" w:hAnsi="Gill Sans MT"/>
          <w:sz w:val="36"/>
          <w:szCs w:val="36"/>
        </w:rPr>
      </w:pPr>
      <w:r w:rsidRPr="00F615FE">
        <w:rPr>
          <w:rFonts w:ascii="Gill Sans MT" w:hAnsi="Gill Sans MT"/>
          <w:sz w:val="36"/>
          <w:szCs w:val="36"/>
        </w:rPr>
        <w:t>Filtering and Monitoring – School Arrangements</w:t>
      </w:r>
    </w:p>
    <w:p w14:paraId="3536823E"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The school maintains a filtering and monitoring system appropriate to the age, needs and vulnerabilities of its pupils and the risks identified through the school's online safety risk assessment.</w:t>
      </w:r>
    </w:p>
    <w:p w14:paraId="072F48F0"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lastRenderedPageBreak/>
        <w:t>The school’s filtering and monitoring arrangements are as follows:</w:t>
      </w:r>
    </w:p>
    <w:p w14:paraId="3C0DCC72" w14:textId="082342E5"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Filtering system/provider:</w:t>
      </w:r>
      <w:r w:rsidRPr="00F615FE">
        <w:rPr>
          <w:rFonts w:ascii="Gill Sans MT" w:hAnsi="Gill Sans MT"/>
        </w:rPr>
        <w:t xml:space="preserve"> </w:t>
      </w:r>
      <w:proofErr w:type="spellStart"/>
      <w:r w:rsidRPr="00F615FE">
        <w:rPr>
          <w:rStyle w:val="text-token-text-primary"/>
          <w:rFonts w:ascii="Gill Sans MT" w:hAnsi="Gill Sans MT"/>
        </w:rPr>
        <w:t>Talkstraight</w:t>
      </w:r>
      <w:proofErr w:type="spellEnd"/>
      <w:r w:rsidRPr="00F615FE">
        <w:rPr>
          <w:rStyle w:val="text-token-text-primary"/>
          <w:rFonts w:ascii="Gill Sans MT" w:hAnsi="Gill Sans MT"/>
        </w:rPr>
        <w:t xml:space="preserve"> &amp; </w:t>
      </w:r>
      <w:proofErr w:type="spellStart"/>
      <w:r w:rsidRPr="00F615FE">
        <w:rPr>
          <w:rStyle w:val="text-token-text-primary"/>
          <w:rFonts w:ascii="Gill Sans MT" w:hAnsi="Gill Sans MT"/>
        </w:rPr>
        <w:t>Senso</w:t>
      </w:r>
      <w:proofErr w:type="spellEnd"/>
    </w:p>
    <w:p w14:paraId="6F38216C" w14:textId="4E387AC9"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Devices covered:</w:t>
      </w:r>
      <w:r w:rsidRPr="00F615FE">
        <w:rPr>
          <w:rFonts w:ascii="Gill Sans MT" w:hAnsi="Gill Sans MT"/>
        </w:rPr>
        <w:t xml:space="preserve"> </w:t>
      </w:r>
      <w:r w:rsidR="007B0622" w:rsidRPr="00F615FE">
        <w:rPr>
          <w:rStyle w:val="text-token-text-primary"/>
          <w:rFonts w:ascii="Gill Sans MT" w:hAnsi="Gill Sans MT"/>
        </w:rPr>
        <w:t>School owned laptops, iPads and desktops</w:t>
      </w:r>
    </w:p>
    <w:p w14:paraId="5767283D" w14:textId="44255C8E"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Networks covered:</w:t>
      </w:r>
      <w:r w:rsidRPr="00F615FE">
        <w:rPr>
          <w:rFonts w:ascii="Gill Sans MT" w:hAnsi="Gill Sans MT"/>
        </w:rPr>
        <w:t xml:space="preserve"> </w:t>
      </w:r>
      <w:r w:rsidR="007B0622" w:rsidRPr="00F615FE">
        <w:rPr>
          <w:rStyle w:val="text-token-text-primary"/>
          <w:rFonts w:ascii="Gill Sans MT" w:hAnsi="Gill Sans MT"/>
        </w:rPr>
        <w:t>School Network</w:t>
      </w:r>
    </w:p>
    <w:p w14:paraId="2B7F9DAE" w14:textId="5BF2C330"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Off-site access:</w:t>
      </w:r>
      <w:r w:rsidRPr="00F615FE">
        <w:rPr>
          <w:rFonts w:ascii="Gill Sans MT" w:hAnsi="Gill Sans MT"/>
        </w:rPr>
        <w:t xml:space="preserve"> </w:t>
      </w:r>
      <w:r w:rsidR="007B0622" w:rsidRPr="00F615FE">
        <w:rPr>
          <w:rStyle w:val="text-token-text-primary"/>
          <w:rFonts w:ascii="Gill Sans MT" w:hAnsi="Gill Sans MT"/>
        </w:rPr>
        <w:t>Devices are filtered and monitored whilst offsite</w:t>
      </w:r>
    </w:p>
    <w:p w14:paraId="59D0D6CE" w14:textId="7EFA2127"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Personal devices/BYOD:</w:t>
      </w:r>
      <w:r w:rsidRPr="00F615FE">
        <w:rPr>
          <w:rFonts w:ascii="Gill Sans MT" w:hAnsi="Gill Sans MT"/>
        </w:rPr>
        <w:t xml:space="preserve"> </w:t>
      </w:r>
      <w:r w:rsidRPr="00F615FE">
        <w:rPr>
          <w:rStyle w:val="text-token-text-primary"/>
          <w:rFonts w:ascii="Gill Sans MT" w:hAnsi="Gill Sans MT"/>
        </w:rPr>
        <w:t xml:space="preserve">staff personal devices can connect to the school network and </w:t>
      </w:r>
      <w:r w:rsidR="007B0622" w:rsidRPr="00F615FE">
        <w:rPr>
          <w:rStyle w:val="text-token-text-primary"/>
          <w:rFonts w:ascii="Gill Sans MT" w:hAnsi="Gill Sans MT"/>
        </w:rPr>
        <w:t>will receive the same filtering and monitoring systems</w:t>
      </w:r>
    </w:p>
    <w:p w14:paraId="3BCD7853" w14:textId="47F96DD0"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Guest accounts:</w:t>
      </w:r>
      <w:r w:rsidRPr="00F615FE">
        <w:rPr>
          <w:rFonts w:ascii="Gill Sans MT" w:hAnsi="Gill Sans MT"/>
        </w:rPr>
        <w:t xml:space="preserve"> Guest access is </w:t>
      </w:r>
      <w:r w:rsidRPr="00F615FE">
        <w:rPr>
          <w:rStyle w:val="text-token-text-primary"/>
          <w:rFonts w:ascii="Gill Sans MT" w:hAnsi="Gill Sans MT"/>
        </w:rPr>
        <w:t>managed</w:t>
      </w:r>
      <w:r w:rsidRPr="00F615FE">
        <w:rPr>
          <w:rFonts w:ascii="Gill Sans MT" w:hAnsi="Gill Sans MT"/>
        </w:rPr>
        <w:t xml:space="preserve"> and, where technically possible, users are identifiable. Guest access is subject to the school's filtering and monitoring arrangements.</w:t>
      </w:r>
    </w:p>
    <w:p w14:paraId="548DD9AC" w14:textId="77777777"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What is monitored:</w:t>
      </w:r>
      <w:r w:rsidRPr="00F615FE">
        <w:rPr>
          <w:rFonts w:ascii="Gill Sans MT" w:hAnsi="Gill Sans MT"/>
        </w:rPr>
        <w:t xml:space="preserve"> Monitoring includes activity and alerts relevant to safeguarding and the identification of harmful or inappropriate online activity. This may include searches, websites, applications, online communications and other activity supported by the school's monitoring system.</w:t>
      </w:r>
    </w:p>
    <w:p w14:paraId="60E48D4C" w14:textId="2026D224"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Who receives alerts:</w:t>
      </w:r>
      <w:r w:rsidRPr="00F615FE">
        <w:rPr>
          <w:rFonts w:ascii="Gill Sans MT" w:hAnsi="Gill Sans MT"/>
        </w:rPr>
        <w:t xml:space="preserve"> Safeguarding alerts are reviewed by </w:t>
      </w:r>
      <w:r w:rsidR="007B0622" w:rsidRPr="00F615FE">
        <w:rPr>
          <w:rStyle w:val="text-token-text-primary"/>
          <w:rFonts w:ascii="Gill Sans MT" w:hAnsi="Gill Sans MT"/>
        </w:rPr>
        <w:t>OSL</w:t>
      </w:r>
      <w:r w:rsidRPr="00F615FE">
        <w:rPr>
          <w:rFonts w:ascii="Gill Sans MT" w:hAnsi="Gill Sans MT"/>
        </w:rPr>
        <w:t xml:space="preserve"> with concerns escalated to the Designated Safeguarding Lead (DSL) or deputy DSL as appropriate.</w:t>
      </w:r>
    </w:p>
    <w:p w14:paraId="3B0D9971" w14:textId="77777777"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Response to alerts:</w:t>
      </w:r>
      <w:r w:rsidRPr="00F615FE">
        <w:rPr>
          <w:rFonts w:ascii="Gill Sans MT" w:hAnsi="Gill Sans MT"/>
        </w:rPr>
        <w:t xml:space="preserve"> Alerts are reviewed and acted upon in accordance with the seriousness and urgency of the concern. Safeguarding concerns are recorded and escalated in accordance with the school's Child Protection and Safeguarding Policy.</w:t>
      </w:r>
    </w:p>
    <w:p w14:paraId="13C44F0F" w14:textId="742441FF"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Response times:</w:t>
      </w:r>
      <w:r w:rsidRPr="00F615FE">
        <w:rPr>
          <w:rFonts w:ascii="Gill Sans MT" w:hAnsi="Gill Sans MT"/>
        </w:rPr>
        <w:t xml:space="preserve"> </w:t>
      </w:r>
      <w:r w:rsidRPr="00F615FE">
        <w:rPr>
          <w:rStyle w:val="text-token-text-primary"/>
          <w:rFonts w:ascii="Gill Sans MT" w:hAnsi="Gill Sans MT"/>
        </w:rPr>
        <w:t>alerts are reviewed during the school day and urgent/high-risk alerts are escalated immediately</w:t>
      </w:r>
    </w:p>
    <w:p w14:paraId="6D199F1B" w14:textId="27CEE13B"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Monitoring outside normal school hours:</w:t>
      </w:r>
      <w:r w:rsidRPr="00F615FE">
        <w:rPr>
          <w:rFonts w:ascii="Gill Sans MT" w:hAnsi="Gill Sans MT"/>
        </w:rPr>
        <w:t xml:space="preserve"> </w:t>
      </w:r>
      <w:r w:rsidR="007B0622" w:rsidRPr="00F615FE">
        <w:rPr>
          <w:rStyle w:val="text-token-text-primary"/>
          <w:rFonts w:ascii="Gill Sans MT" w:hAnsi="Gill Sans MT"/>
        </w:rPr>
        <w:t>alerts monitored outside of school hours and then acted upon within working hours</w:t>
      </w:r>
    </w:p>
    <w:p w14:paraId="0AF9B28B" w14:textId="77777777"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Testing:</w:t>
      </w:r>
      <w:r w:rsidRPr="00F615FE">
        <w:rPr>
          <w:rFonts w:ascii="Gill Sans MT" w:hAnsi="Gill Sans MT"/>
        </w:rPr>
        <w:t xml:space="preserve"> Filtering and monitoring are tested regularly and at least annually, and following significant changes to systems, devices, networks or safeguarding requirements. The school records the outcome of testing and any actions required.</w:t>
      </w:r>
    </w:p>
    <w:p w14:paraId="284328FB" w14:textId="77777777" w:rsidR="00A42779" w:rsidRPr="00F615FE" w:rsidRDefault="00A42779" w:rsidP="00A42779">
      <w:pPr>
        <w:numPr>
          <w:ilvl w:val="0"/>
          <w:numId w:val="81"/>
        </w:numPr>
        <w:spacing w:before="100" w:beforeAutospacing="1" w:after="100" w:afterAutospacing="1" w:line="240" w:lineRule="auto"/>
        <w:jc w:val="left"/>
        <w:rPr>
          <w:rFonts w:ascii="Gill Sans MT" w:hAnsi="Gill Sans MT"/>
        </w:rPr>
      </w:pPr>
      <w:r w:rsidRPr="00F615FE">
        <w:rPr>
          <w:rStyle w:val="Strong"/>
          <w:rFonts w:ascii="Gill Sans MT" w:hAnsi="Gill Sans MT"/>
        </w:rPr>
        <w:t>Review:</w:t>
      </w:r>
      <w:r w:rsidRPr="00F615FE">
        <w:rPr>
          <w:rFonts w:ascii="Gill Sans MT" w:hAnsi="Gill Sans MT"/>
        </w:rPr>
        <w:t xml:space="preserve"> The effectiveness of filtering and monitoring is reviewed at least annually by the senior leader responsible for online safety, in consultation with the DSL and the person responsible for IT, with findings and actions recorded and reported through the school's governance arrangements.</w:t>
      </w:r>
    </w:p>
    <w:p w14:paraId="3387FEA6" w14:textId="77777777" w:rsidR="00A42779" w:rsidRPr="00F615FE" w:rsidRDefault="00A42779" w:rsidP="00A42779">
      <w:pPr>
        <w:pStyle w:val="isselectedend"/>
        <w:rPr>
          <w:rFonts w:ascii="Gill Sans MT" w:hAnsi="Gill Sans MT"/>
          <w:sz w:val="22"/>
          <w:szCs w:val="22"/>
        </w:rPr>
      </w:pPr>
      <w:r w:rsidRPr="00F615FE">
        <w:rPr>
          <w:rFonts w:ascii="Gill Sans MT" w:hAnsi="Gill Sans MT"/>
          <w:sz w:val="22"/>
          <w:szCs w:val="22"/>
        </w:rPr>
        <w:t>Filtering and monitoring are not relied upon as the sole safeguarding measure. Staff remain responsible for reporting concerns, and the school recognises that technical systems may not identify every harmful or inappropriate activity. The school therefore uses filtering and monitoring alongside staff vigilance, education, supervision, reporting mechanisms and safeguarding procedures.</w:t>
      </w:r>
    </w:p>
    <w:p w14:paraId="0340FB81" w14:textId="77777777" w:rsidR="00A42779" w:rsidRPr="00F615FE" w:rsidRDefault="00A42779" w:rsidP="00A42779">
      <w:pPr>
        <w:pStyle w:val="NormalWeb"/>
        <w:rPr>
          <w:rFonts w:ascii="Gill Sans MT" w:hAnsi="Gill Sans MT"/>
          <w:sz w:val="22"/>
          <w:szCs w:val="22"/>
        </w:rPr>
      </w:pPr>
      <w:r w:rsidRPr="00F615FE">
        <w:rPr>
          <w:rFonts w:ascii="Gill Sans MT" w:hAnsi="Gill Sans MT"/>
          <w:sz w:val="22"/>
          <w:szCs w:val="22"/>
        </w:rPr>
        <w:t>Parents/carers are informed about the school's filtering and monitoring arrangements, including their purpose and limitations, and are encouraged to discuss online safety and appropriate use of technology with their children.</w:t>
      </w:r>
    </w:p>
    <w:p w14:paraId="1CC03F98" w14:textId="77777777" w:rsidR="00A42779" w:rsidRPr="00F615FE" w:rsidRDefault="00A42779" w:rsidP="00A42779">
      <w:pPr>
        <w:spacing w:after="0" w:line="259" w:lineRule="auto"/>
        <w:jc w:val="left"/>
        <w:rPr>
          <w:rFonts w:ascii="Gill Sans MT" w:hAnsi="Gill Sans MT"/>
        </w:rPr>
      </w:pPr>
    </w:p>
    <w:p w14:paraId="156720DF" w14:textId="48EE8214" w:rsidR="00594249" w:rsidRPr="00F615FE" w:rsidRDefault="00594249" w:rsidP="003C680C">
      <w:pPr>
        <w:jc w:val="left"/>
        <w:rPr>
          <w:rStyle w:val="GridBlueChar"/>
          <w:rFonts w:ascii="Gill Sans MT" w:hAnsi="Gill Sans MT" w:cstheme="minorBidi"/>
          <w:color w:val="244061" w:themeColor="accent1" w:themeShade="80"/>
        </w:rPr>
      </w:pPr>
    </w:p>
    <w:p w14:paraId="68FCE132" w14:textId="77777777" w:rsidR="003C680C" w:rsidRPr="00F615FE" w:rsidRDefault="003C680C" w:rsidP="003C680C">
      <w:pPr>
        <w:pStyle w:val="Heading2"/>
        <w:spacing w:before="0" w:after="0"/>
        <w:rPr>
          <w:rFonts w:ascii="Gill Sans MT" w:hAnsi="Gill Sans MT"/>
        </w:rPr>
      </w:pPr>
      <w:bookmarkStart w:id="102" w:name="_Toc238491874"/>
      <w:bookmarkStart w:id="103" w:name="_Toc238568254"/>
      <w:r w:rsidRPr="00F615FE">
        <w:rPr>
          <w:rFonts w:ascii="Gill Sans MT" w:hAnsi="Gill Sans MT"/>
        </w:rPr>
        <w:t>Data Protection</w:t>
      </w:r>
      <w:bookmarkEnd w:id="102"/>
      <w:bookmarkEnd w:id="103"/>
    </w:p>
    <w:p w14:paraId="48582CFB" w14:textId="77777777" w:rsidR="003C680C" w:rsidRPr="00F615FE" w:rsidRDefault="003C680C" w:rsidP="003C680C">
      <w:pPr>
        <w:rPr>
          <w:rFonts w:ascii="Gill Sans MT" w:hAnsi="Gill Sans MT"/>
        </w:rPr>
      </w:pPr>
      <w:r w:rsidRPr="00F615FE">
        <w:rPr>
          <w:rFonts w:ascii="Gill Sans MT" w:hAnsi="Gill Sans MT"/>
        </w:rPr>
        <w:t xml:space="preserve">The school is committed to protecting personal data and complying with data protection legislation. </w:t>
      </w:r>
      <w:r w:rsidRPr="00F615FE">
        <w:rPr>
          <w:rFonts w:ascii="Gill Sans MT" w:hAnsi="Gill Sans MT"/>
          <w:shd w:val="clear" w:color="auto" w:fill="DAEEF3" w:themeFill="accent5" w:themeFillTint="33"/>
        </w:rPr>
        <w:t>(</w:t>
      </w:r>
      <w:hyperlink r:id="rId36" w:history="1">
        <w:r w:rsidRPr="00F615FE">
          <w:rPr>
            <w:rStyle w:val="Hyperlink"/>
            <w:rFonts w:ascii="Gill Sans MT" w:hAnsi="Gill Sans MT"/>
            <w:shd w:val="clear" w:color="auto" w:fill="DAEEF3" w:themeFill="accent5" w:themeFillTint="33"/>
          </w:rPr>
          <w:t>The Data (Use and Access) Act 2025</w:t>
        </w:r>
      </w:hyperlink>
      <w:r w:rsidRPr="00F615FE">
        <w:rPr>
          <w:rFonts w:ascii="Gill Sans MT" w:hAnsi="Gill Sans MT"/>
          <w:shd w:val="clear" w:color="auto" w:fill="DAEEF3" w:themeFill="accent5" w:themeFillTint="33"/>
        </w:rPr>
        <w:t xml:space="preserve"> makes additional requirements on schools – particularly that online services accessed by pupils meet higher protection standards)</w:t>
      </w:r>
    </w:p>
    <w:p w14:paraId="79C26FA6" w14:textId="77777777" w:rsidR="003C680C" w:rsidRPr="00F615FE" w:rsidRDefault="003C680C" w:rsidP="003C680C">
      <w:pPr>
        <w:spacing w:after="0"/>
        <w:rPr>
          <w:rFonts w:ascii="Gill Sans MT" w:hAnsi="Gill Sans MT"/>
          <w:b/>
          <w:bCs/>
        </w:rPr>
      </w:pPr>
      <w:r w:rsidRPr="00F615FE">
        <w:rPr>
          <w:rFonts w:ascii="Gill Sans MT" w:hAnsi="Gill Sans MT"/>
          <w:b/>
          <w:bCs/>
        </w:rPr>
        <w:t>The school ensures that:</w:t>
      </w:r>
    </w:p>
    <w:p w14:paraId="334224AC"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personal data is processed lawfully, fairly and transparently</w:t>
      </w:r>
    </w:p>
    <w:p w14:paraId="0B85AD95"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a Data Protection Officer (DPO) is appointed and appropriate governance arrangements are in place</w:t>
      </w:r>
    </w:p>
    <w:p w14:paraId="2260F177"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all staff receive regular training to ensure they are aware of their responsibilities and can respond appropriately to data protection incidents.</w:t>
      </w:r>
    </w:p>
    <w:p w14:paraId="7C1C2EE1"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systems are in place to respond effectively to Freedom of Information and Subject Access Requests</w:t>
      </w:r>
    </w:p>
    <w:p w14:paraId="603F66F8"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Data Protection Impact Assessments have been conducted on existing and planned use of software and systems.</w:t>
      </w:r>
    </w:p>
    <w:p w14:paraId="7B5E3466"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lastRenderedPageBreak/>
        <w:t>privacy notices explain how data is used and how individual rights can be exercised</w:t>
      </w:r>
    </w:p>
    <w:p w14:paraId="680D1401"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data is stored, shared and disposed of securely</w:t>
      </w:r>
    </w:p>
    <w:p w14:paraId="58C55A61"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data breaches are reported and managed in line with legal requirements</w:t>
      </w:r>
    </w:p>
    <w:p w14:paraId="26292A49"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data protection is embedded across safeguarding, teaching, learning and administration</w:t>
      </w:r>
    </w:p>
    <w:p w14:paraId="1447ED57" w14:textId="77777777" w:rsidR="003C680C" w:rsidRPr="00F615FE" w:rsidRDefault="003C680C" w:rsidP="006407E3">
      <w:pPr>
        <w:numPr>
          <w:ilvl w:val="0"/>
          <w:numId w:val="59"/>
        </w:numPr>
        <w:spacing w:after="0" w:line="259" w:lineRule="auto"/>
        <w:jc w:val="left"/>
        <w:rPr>
          <w:rFonts w:ascii="Gill Sans MT" w:hAnsi="Gill Sans MT"/>
        </w:rPr>
      </w:pPr>
      <w:r w:rsidRPr="00F615FE">
        <w:rPr>
          <w:rFonts w:ascii="Gill Sans MT" w:hAnsi="Gill Sans MT"/>
        </w:rPr>
        <w:t>where AI and Automated Decision-Making are in use, human oversight will be maintained for significant decisions, risk assessments will be conducted and the school will ensure automated systems are transparent and explainable.</w:t>
      </w:r>
    </w:p>
    <w:p w14:paraId="2668ECA3" w14:textId="77777777" w:rsidR="003C680C" w:rsidRPr="00F615FE" w:rsidRDefault="003C680C" w:rsidP="003C680C">
      <w:pPr>
        <w:spacing w:after="0" w:line="259" w:lineRule="auto"/>
        <w:ind w:left="720"/>
        <w:jc w:val="left"/>
        <w:rPr>
          <w:rFonts w:ascii="Gill Sans MT" w:hAnsi="Gill Sans MT"/>
        </w:rPr>
      </w:pPr>
    </w:p>
    <w:p w14:paraId="2FA7A574" w14:textId="77777777" w:rsidR="003C680C" w:rsidRPr="00F615FE" w:rsidRDefault="003C680C" w:rsidP="003C680C">
      <w:pPr>
        <w:pStyle w:val="Heading3"/>
        <w:rPr>
          <w:rFonts w:ascii="Gill Sans MT" w:hAnsi="Gill Sans MT"/>
        </w:rPr>
      </w:pPr>
      <w:r w:rsidRPr="00F615FE">
        <w:rPr>
          <w:rFonts w:ascii="Gill Sans MT" w:hAnsi="Gill Sans MT"/>
        </w:rPr>
        <w:t>Review</w:t>
      </w:r>
    </w:p>
    <w:p w14:paraId="4D831F0B" w14:textId="77777777" w:rsidR="003C680C" w:rsidRPr="00F615FE" w:rsidRDefault="003C680C" w:rsidP="003C680C">
      <w:pPr>
        <w:rPr>
          <w:rFonts w:ascii="Gill Sans MT" w:hAnsi="Gill Sans MT"/>
        </w:rPr>
      </w:pPr>
      <w:r w:rsidRPr="00F615FE">
        <w:rPr>
          <w:rFonts w:ascii="Gill Sans MT" w:hAnsi="Gill Sans MT"/>
        </w:rPr>
        <w:t>Arrangements for filtering, monitoring, technical/cyber security and data protection are reviewed regularly and updated to reflect:</w:t>
      </w:r>
    </w:p>
    <w:p w14:paraId="3A4AC2E9" w14:textId="77777777" w:rsidR="003C680C" w:rsidRPr="00F615FE" w:rsidRDefault="003C680C" w:rsidP="006407E3">
      <w:pPr>
        <w:numPr>
          <w:ilvl w:val="0"/>
          <w:numId w:val="60"/>
        </w:numPr>
        <w:spacing w:after="0" w:line="259" w:lineRule="auto"/>
        <w:jc w:val="left"/>
        <w:rPr>
          <w:rFonts w:ascii="Gill Sans MT" w:hAnsi="Gill Sans MT"/>
        </w:rPr>
      </w:pPr>
      <w:r w:rsidRPr="00F615FE">
        <w:rPr>
          <w:rFonts w:ascii="Gill Sans MT" w:hAnsi="Gill Sans MT"/>
        </w:rPr>
        <w:t>changes in technology</w:t>
      </w:r>
    </w:p>
    <w:p w14:paraId="61243D48" w14:textId="77777777" w:rsidR="003C680C" w:rsidRPr="00F615FE" w:rsidRDefault="003C680C" w:rsidP="006407E3">
      <w:pPr>
        <w:numPr>
          <w:ilvl w:val="0"/>
          <w:numId w:val="60"/>
        </w:numPr>
        <w:spacing w:after="0" w:line="259" w:lineRule="auto"/>
        <w:jc w:val="left"/>
        <w:rPr>
          <w:rFonts w:ascii="Gill Sans MT" w:hAnsi="Gill Sans MT"/>
        </w:rPr>
      </w:pPr>
      <w:r w:rsidRPr="00F615FE">
        <w:rPr>
          <w:rFonts w:ascii="Gill Sans MT" w:hAnsi="Gill Sans MT"/>
        </w:rPr>
        <w:t>emerging safeguarding risks</w:t>
      </w:r>
    </w:p>
    <w:p w14:paraId="464FEECA" w14:textId="77777777" w:rsidR="003C680C" w:rsidRPr="00F615FE" w:rsidRDefault="003C680C" w:rsidP="006407E3">
      <w:pPr>
        <w:numPr>
          <w:ilvl w:val="0"/>
          <w:numId w:val="60"/>
        </w:numPr>
        <w:spacing w:after="0" w:line="259" w:lineRule="auto"/>
        <w:jc w:val="left"/>
        <w:rPr>
          <w:rFonts w:ascii="Gill Sans MT" w:hAnsi="Gill Sans MT"/>
          <w:sz w:val="36"/>
          <w:szCs w:val="36"/>
        </w:rPr>
      </w:pPr>
      <w:r w:rsidRPr="00F615FE">
        <w:rPr>
          <w:rFonts w:ascii="Gill Sans MT" w:hAnsi="Gill Sans MT"/>
        </w:rPr>
        <w:t>national guidance and statutory expectations</w:t>
      </w:r>
      <w:bookmarkStart w:id="104" w:name="_Toc238491875"/>
    </w:p>
    <w:p w14:paraId="038889FD" w14:textId="77777777" w:rsidR="003C680C" w:rsidRPr="00F615FE" w:rsidRDefault="003C680C" w:rsidP="003C680C">
      <w:pPr>
        <w:spacing w:after="0" w:line="259" w:lineRule="auto"/>
        <w:ind w:left="720"/>
        <w:jc w:val="left"/>
        <w:rPr>
          <w:rFonts w:ascii="Gill Sans MT" w:hAnsi="Gill Sans MT"/>
          <w:sz w:val="36"/>
          <w:szCs w:val="36"/>
        </w:rPr>
      </w:pPr>
    </w:p>
    <w:p w14:paraId="282250C8" w14:textId="77777777" w:rsidR="003C680C" w:rsidRPr="00F615FE" w:rsidRDefault="003C680C" w:rsidP="003C680C">
      <w:pPr>
        <w:pStyle w:val="Heading1"/>
        <w:rPr>
          <w:rFonts w:ascii="Gill Sans MT" w:hAnsi="Gill Sans MT"/>
          <w:sz w:val="36"/>
          <w:szCs w:val="36"/>
        </w:rPr>
      </w:pPr>
      <w:bookmarkStart w:id="105" w:name="_Toc238568255"/>
      <w:r w:rsidRPr="00F615FE">
        <w:rPr>
          <w:rFonts w:ascii="Gill Sans MT" w:hAnsi="Gill Sans MT"/>
          <w:sz w:val="36"/>
          <w:szCs w:val="36"/>
        </w:rPr>
        <w:t>Technology Practice</w:t>
      </w:r>
      <w:bookmarkEnd w:id="104"/>
      <w:bookmarkEnd w:id="105"/>
    </w:p>
    <w:p w14:paraId="4781C007" w14:textId="77777777" w:rsidR="003C680C" w:rsidRPr="00F615FE" w:rsidRDefault="003C680C" w:rsidP="003C680C">
      <w:pPr>
        <w:pStyle w:val="Heading3"/>
        <w:rPr>
          <w:rFonts w:ascii="Gill Sans MT" w:hAnsi="Gill Sans MT"/>
        </w:rPr>
      </w:pPr>
      <w:r w:rsidRPr="00F615FE">
        <w:rPr>
          <w:rFonts w:ascii="Gill Sans MT" w:hAnsi="Gill Sans MT"/>
        </w:rPr>
        <w:t>Purpose</w:t>
      </w:r>
    </w:p>
    <w:p w14:paraId="57B0AF4C" w14:textId="77777777" w:rsidR="003C680C" w:rsidRPr="00F615FE" w:rsidRDefault="003C680C" w:rsidP="003C680C">
      <w:pPr>
        <w:rPr>
          <w:rFonts w:ascii="Gill Sans MT" w:hAnsi="Gill Sans MT"/>
        </w:rPr>
      </w:pPr>
      <w:r w:rsidRPr="00F615FE">
        <w:rPr>
          <w:rFonts w:ascii="Gill Sans MT" w:hAnsi="Gill Sans MT"/>
        </w:rPr>
        <w:t>The school recognises that the safe and responsible day-to-day use of technology plays a vital role in safeguarding children, supporting learning, and protecting the school community. Clear expectations, consistent practice and informed users help reduce risk while enabling positive and purposeful use of digital technologies.</w:t>
      </w:r>
    </w:p>
    <w:p w14:paraId="0101223F" w14:textId="560F734B" w:rsidR="003C680C" w:rsidRPr="00F615FE" w:rsidRDefault="003C680C" w:rsidP="003C680C">
      <w:pPr>
        <w:rPr>
          <w:rStyle w:val="GridBlueChar"/>
          <w:rFonts w:ascii="Gill Sans MT" w:hAnsi="Gill Sans MT" w:cstheme="minorBidi"/>
          <w:color w:val="auto"/>
        </w:rPr>
      </w:pPr>
      <w:r w:rsidRPr="00F615FE">
        <w:rPr>
          <w:rFonts w:ascii="Gill Sans MT" w:hAnsi="Gill Sans MT"/>
        </w:rPr>
        <w:t xml:space="preserve">This approach supports the safeguarding duties set out in </w:t>
      </w:r>
      <w:hyperlink r:id="rId37" w:history="1">
        <w:r w:rsidRPr="00F615FE">
          <w:rPr>
            <w:rStyle w:val="Hyperlink"/>
            <w:rFonts w:ascii="Gill Sans MT" w:hAnsi="Gill Sans MT"/>
            <w:i/>
            <w:iCs/>
            <w:u w:val="single"/>
          </w:rPr>
          <w:t>Keeping Children Safe in Education</w:t>
        </w:r>
      </w:hyperlink>
      <w:r w:rsidRPr="00F615FE">
        <w:rPr>
          <w:rFonts w:ascii="Gill Sans MT" w:hAnsi="Gill Sans MT"/>
        </w:rPr>
        <w:t xml:space="preserve">, emphasising safeguarding and whole-school responsibility, including the requirement to address online safety through policy, practice, education </w:t>
      </w:r>
      <w:r w:rsidRPr="00F615FE">
        <w:rPr>
          <w:rFonts w:ascii="Gill Sans MT" w:hAnsi="Gill Sans MT"/>
          <w:shd w:val="clear" w:color="auto" w:fill="DAEEF3" w:themeFill="accent5" w:themeFillTint="33"/>
        </w:rPr>
        <w:t>and staff training. It also supports the DfE digital and technology standards and the school’s responsibilities for filtering, monitoring, cyber security and digital leadership.</w:t>
      </w:r>
    </w:p>
    <w:p w14:paraId="2C9A599E" w14:textId="77777777" w:rsidR="003C680C" w:rsidRPr="00F615FE" w:rsidRDefault="003C680C" w:rsidP="003C680C">
      <w:pPr>
        <w:pStyle w:val="Heading2"/>
        <w:spacing w:before="0"/>
        <w:rPr>
          <w:rFonts w:ascii="Gill Sans MT" w:hAnsi="Gill Sans MT"/>
        </w:rPr>
      </w:pPr>
      <w:bookmarkStart w:id="106" w:name="_Hlk62660662"/>
      <w:bookmarkStart w:id="107" w:name="_Hlk526180503"/>
      <w:bookmarkStart w:id="108" w:name="_Toc238491876"/>
      <w:bookmarkStart w:id="109" w:name="_Toc238568256"/>
      <w:bookmarkEnd w:id="79"/>
      <w:r w:rsidRPr="00F615FE">
        <w:rPr>
          <w:rFonts w:ascii="Gill Sans MT" w:hAnsi="Gill Sans MT"/>
        </w:rPr>
        <w:t>Device Management</w:t>
      </w:r>
      <w:bookmarkEnd w:id="108"/>
      <w:bookmarkEnd w:id="109"/>
    </w:p>
    <w:p w14:paraId="386CBC9E" w14:textId="77777777" w:rsidR="003C680C" w:rsidRPr="00F615FE" w:rsidRDefault="003C680C" w:rsidP="003C680C">
      <w:pPr>
        <w:rPr>
          <w:rFonts w:ascii="Gill Sans MT" w:hAnsi="Gill Sans MT"/>
        </w:rPr>
      </w:pPr>
      <w:r w:rsidRPr="00F615FE">
        <w:rPr>
          <w:rFonts w:ascii="Gill Sans MT" w:hAnsi="Gill Sans MT"/>
        </w:rPr>
        <w:t>The school manages the use of digital devices in a way that supports safeguarding, learning and responsible behaviour. This reflects KCSIE</w:t>
      </w:r>
      <w:r w:rsidRPr="00F615FE">
        <w:rPr>
          <w:rFonts w:ascii="Gill Sans MT" w:hAnsi="Gill Sans MT" w:cs="Aptos"/>
        </w:rPr>
        <w:t>’</w:t>
      </w:r>
      <w:r w:rsidRPr="00F615FE">
        <w:rPr>
          <w:rFonts w:ascii="Gill Sans MT" w:hAnsi="Gill Sans MT"/>
        </w:rPr>
        <w:t>s requirement for a clear mobile / smart technology policy and explicitly links device use to behaviour, safeguarding and education</w:t>
      </w:r>
    </w:p>
    <w:p w14:paraId="3E8CD868" w14:textId="77777777" w:rsidR="003C680C" w:rsidRPr="00F615FE" w:rsidRDefault="003C680C" w:rsidP="003C680C">
      <w:pPr>
        <w:spacing w:after="0"/>
        <w:rPr>
          <w:rFonts w:ascii="Gill Sans MT" w:hAnsi="Gill Sans MT"/>
          <w:b/>
          <w:bCs/>
        </w:rPr>
      </w:pPr>
      <w:r w:rsidRPr="00F615FE">
        <w:rPr>
          <w:rFonts w:ascii="Gill Sans MT" w:hAnsi="Gill Sans MT"/>
          <w:b/>
          <w:bCs/>
        </w:rPr>
        <w:t>The school ensures that:</w:t>
      </w:r>
    </w:p>
    <w:p w14:paraId="3C56F3E9"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expectations for the use of school-owned and personal devices are clearly defined and communicated</w:t>
      </w:r>
    </w:p>
    <w:p w14:paraId="6ED7FB39"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device use is consistent with safeguarding, behaviour, data protection and acceptable use policies</w:t>
      </w:r>
    </w:p>
    <w:p w14:paraId="6ECDA1C8"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appropriate technical and procedural controls are in place to support safe use</w:t>
      </w:r>
    </w:p>
    <w:p w14:paraId="61C45B08"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staff, learners and visitors have been trained/educated/informed and understand their responsibilities when using devices on school premises or systems</w:t>
      </w:r>
    </w:p>
    <w:p w14:paraId="44E538F8"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education on the safe and responsible use of devices forms part of the school’s online safety education</w:t>
      </w:r>
    </w:p>
    <w:p w14:paraId="28C74DA0"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 xml:space="preserve">learners do not have access to mobile phones or other personal smart devices throughout the school day, in accordance with the school’s Behaviour and Mobile Phone policies (in line with the </w:t>
      </w:r>
      <w:hyperlink r:id="rId38" w:history="1">
        <w:r w:rsidRPr="00F615FE">
          <w:rPr>
            <w:rStyle w:val="Hyperlink"/>
            <w:rFonts w:ascii="Gill Sans MT" w:hAnsi="Gill Sans MT"/>
          </w:rPr>
          <w:t>DfE statutory guidance</w:t>
        </w:r>
      </w:hyperlink>
      <w:r w:rsidRPr="00F615FE">
        <w:rPr>
          <w:rFonts w:ascii="Gill Sans MT" w:hAnsi="Gill Sans MT"/>
        </w:rPr>
        <w:t>)</w:t>
      </w:r>
    </w:p>
    <w:p w14:paraId="00F9AA34"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any exceptions are limited, clearly defined, authorised and managed appropriately, for example where required for medical, safeguarding, accessibility or SEND-related reasons</w:t>
      </w:r>
    </w:p>
    <w:p w14:paraId="05032D6A"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lastRenderedPageBreak/>
        <w:t>staff model the school’s requirements and use personal devices only where authorised and professionally appropriate</w:t>
      </w:r>
    </w:p>
    <w:p w14:paraId="65F1E88A" w14:textId="77777777" w:rsidR="003C680C" w:rsidRPr="00F615FE" w:rsidRDefault="003C680C" w:rsidP="006407E3">
      <w:pPr>
        <w:numPr>
          <w:ilvl w:val="0"/>
          <w:numId w:val="61"/>
        </w:numPr>
        <w:spacing w:after="0" w:line="259" w:lineRule="auto"/>
        <w:jc w:val="left"/>
        <w:rPr>
          <w:rFonts w:ascii="Gill Sans MT" w:hAnsi="Gill Sans MT"/>
        </w:rPr>
      </w:pPr>
      <w:r w:rsidRPr="00F615FE">
        <w:rPr>
          <w:rFonts w:ascii="Gill Sans MT" w:hAnsi="Gill Sans MT"/>
        </w:rPr>
        <w:t>procedures cover possession, storage, confiscation, searching and return of devices, in accordance with school policy and current national guidance.</w:t>
      </w:r>
    </w:p>
    <w:p w14:paraId="0C72E1D7" w14:textId="77777777" w:rsidR="003C680C" w:rsidRPr="00F615FE" w:rsidRDefault="003C680C" w:rsidP="003C680C">
      <w:pPr>
        <w:spacing w:after="0" w:line="259" w:lineRule="auto"/>
        <w:ind w:left="720"/>
        <w:jc w:val="left"/>
      </w:pPr>
    </w:p>
    <w:tbl>
      <w:tblPr>
        <w:tblStyle w:val="TableGrid"/>
        <w:tblW w:w="9781" w:type="dxa"/>
        <w:jc w:val="center"/>
        <w:tblLayout w:type="fixed"/>
        <w:tblLook w:val="04A0" w:firstRow="1" w:lastRow="0" w:firstColumn="1" w:lastColumn="0" w:noHBand="0" w:noVBand="1"/>
      </w:tblPr>
      <w:tblGrid>
        <w:gridCol w:w="1701"/>
        <w:gridCol w:w="1560"/>
        <w:gridCol w:w="1559"/>
        <w:gridCol w:w="1446"/>
        <w:gridCol w:w="1106"/>
        <w:gridCol w:w="1134"/>
        <w:gridCol w:w="1275"/>
      </w:tblGrid>
      <w:tr w:rsidR="00C015A9" w:rsidRPr="00F615FE" w14:paraId="53206A74" w14:textId="77777777" w:rsidTr="4CAB5DE8">
        <w:trPr>
          <w:jc w:val="center"/>
        </w:trPr>
        <w:tc>
          <w:tcPr>
            <w:tcW w:w="1701" w:type="dxa"/>
          </w:tcPr>
          <w:p w14:paraId="66B44B2D" w14:textId="209DCB11" w:rsidR="00C015A9" w:rsidRPr="00F615FE" w:rsidRDefault="00C015A9" w:rsidP="00E44429">
            <w:pPr>
              <w:jc w:val="center"/>
              <w:rPr>
                <w:rFonts w:ascii="Gill Sans MT" w:hAnsi="Gill Sans MT" w:cs="Arial"/>
              </w:rPr>
            </w:pPr>
          </w:p>
        </w:tc>
        <w:tc>
          <w:tcPr>
            <w:tcW w:w="4565" w:type="dxa"/>
            <w:gridSpan w:val="3"/>
          </w:tcPr>
          <w:p w14:paraId="2DB4FCF4" w14:textId="77777777" w:rsidR="00C015A9" w:rsidRPr="00F615FE" w:rsidRDefault="00C015A9" w:rsidP="00E44429">
            <w:pPr>
              <w:jc w:val="center"/>
              <w:rPr>
                <w:rFonts w:ascii="Gill Sans MT" w:hAnsi="Gill Sans MT" w:cs="Arial"/>
                <w:b/>
              </w:rPr>
            </w:pPr>
            <w:r w:rsidRPr="00F615FE">
              <w:rPr>
                <w:rFonts w:ascii="Gill Sans MT" w:hAnsi="Gill Sans MT" w:cs="Arial"/>
                <w:b/>
              </w:rPr>
              <w:t>School devices</w:t>
            </w:r>
          </w:p>
        </w:tc>
        <w:tc>
          <w:tcPr>
            <w:tcW w:w="3515" w:type="dxa"/>
            <w:gridSpan w:val="3"/>
          </w:tcPr>
          <w:p w14:paraId="1358DCEF" w14:textId="77777777" w:rsidR="00C015A9" w:rsidRPr="00F615FE" w:rsidRDefault="00C015A9" w:rsidP="00E44429">
            <w:pPr>
              <w:jc w:val="center"/>
              <w:rPr>
                <w:rFonts w:ascii="Gill Sans MT" w:hAnsi="Gill Sans MT" w:cs="Arial"/>
                <w:b/>
                <w:bCs/>
              </w:rPr>
            </w:pPr>
            <w:r w:rsidRPr="00F615FE">
              <w:rPr>
                <w:rFonts w:ascii="Gill Sans MT" w:hAnsi="Gill Sans MT" w:cs="Arial"/>
                <w:b/>
                <w:bCs/>
              </w:rPr>
              <w:t>Personal devices</w:t>
            </w:r>
          </w:p>
        </w:tc>
      </w:tr>
      <w:tr w:rsidR="00C015A9" w:rsidRPr="00F615FE" w14:paraId="773EF295" w14:textId="77777777" w:rsidTr="4CAB5DE8">
        <w:trPr>
          <w:trHeight w:val="1377"/>
          <w:jc w:val="center"/>
        </w:trPr>
        <w:tc>
          <w:tcPr>
            <w:tcW w:w="1701" w:type="dxa"/>
          </w:tcPr>
          <w:p w14:paraId="1DA0D5BC" w14:textId="77777777" w:rsidR="00C015A9" w:rsidRPr="00F615FE" w:rsidRDefault="00C015A9" w:rsidP="00E44429">
            <w:pPr>
              <w:jc w:val="center"/>
              <w:rPr>
                <w:rFonts w:ascii="Gill Sans MT" w:hAnsi="Gill Sans MT" w:cs="Arial"/>
              </w:rPr>
            </w:pPr>
          </w:p>
        </w:tc>
        <w:tc>
          <w:tcPr>
            <w:tcW w:w="1560" w:type="dxa"/>
            <w:shd w:val="clear" w:color="auto" w:fill="DBE5F1" w:themeFill="accent1" w:themeFillTint="33"/>
            <w:vAlign w:val="center"/>
          </w:tcPr>
          <w:p w14:paraId="3E344EDC" w14:textId="77777777" w:rsidR="00C015A9" w:rsidRPr="00F615FE" w:rsidRDefault="00C015A9" w:rsidP="00E44429">
            <w:pPr>
              <w:jc w:val="center"/>
              <w:rPr>
                <w:rFonts w:ascii="Gill Sans MT" w:hAnsi="Gill Sans MT" w:cs="Arial"/>
              </w:rPr>
            </w:pPr>
            <w:r w:rsidRPr="00F615FE">
              <w:rPr>
                <w:rFonts w:ascii="Gill Sans MT" w:hAnsi="Gill Sans MT" w:cs="Arial"/>
              </w:rPr>
              <w:t>School owned for individual use</w:t>
            </w:r>
          </w:p>
        </w:tc>
        <w:tc>
          <w:tcPr>
            <w:tcW w:w="1559" w:type="dxa"/>
            <w:shd w:val="clear" w:color="auto" w:fill="DBE5F1" w:themeFill="accent1" w:themeFillTint="33"/>
            <w:vAlign w:val="center"/>
          </w:tcPr>
          <w:p w14:paraId="77C22549" w14:textId="77777777" w:rsidR="00C015A9" w:rsidRPr="00F615FE" w:rsidRDefault="00C015A9" w:rsidP="00E44429">
            <w:pPr>
              <w:jc w:val="center"/>
              <w:rPr>
                <w:rFonts w:ascii="Gill Sans MT" w:hAnsi="Gill Sans MT" w:cs="Arial"/>
              </w:rPr>
            </w:pPr>
            <w:r w:rsidRPr="00F615FE">
              <w:rPr>
                <w:rFonts w:ascii="Gill Sans MT" w:hAnsi="Gill Sans MT" w:cs="Arial"/>
              </w:rPr>
              <w:t>School owned for multiple users</w:t>
            </w:r>
          </w:p>
        </w:tc>
        <w:tc>
          <w:tcPr>
            <w:tcW w:w="1446" w:type="dxa"/>
            <w:shd w:val="clear" w:color="auto" w:fill="DBE5F1" w:themeFill="accent1" w:themeFillTint="33"/>
            <w:vAlign w:val="center"/>
          </w:tcPr>
          <w:p w14:paraId="6E1D59C7" w14:textId="77777777" w:rsidR="00C015A9" w:rsidRPr="00F615FE" w:rsidRDefault="00C015A9" w:rsidP="00E44429">
            <w:pPr>
              <w:jc w:val="center"/>
              <w:rPr>
                <w:rFonts w:ascii="Gill Sans MT" w:hAnsi="Gill Sans MT" w:cs="Arial"/>
              </w:rPr>
            </w:pPr>
            <w:r w:rsidRPr="00F615FE">
              <w:rPr>
                <w:rFonts w:ascii="Gill Sans MT" w:hAnsi="Gill Sans MT" w:cs="Arial"/>
              </w:rPr>
              <w:t>Authorised device</w:t>
            </w:r>
            <w:r w:rsidRPr="00F615FE">
              <w:rPr>
                <w:rStyle w:val="FootnoteReference"/>
                <w:rFonts w:ascii="Gill Sans MT" w:hAnsi="Gill Sans MT" w:cs="Arial"/>
                <w:color w:val="494949"/>
                <w:lang w:eastAsia="x-none"/>
              </w:rPr>
              <w:footnoteReference w:id="2"/>
            </w:r>
          </w:p>
        </w:tc>
        <w:tc>
          <w:tcPr>
            <w:tcW w:w="1106" w:type="dxa"/>
            <w:shd w:val="clear" w:color="auto" w:fill="DBE5F1" w:themeFill="accent1" w:themeFillTint="33"/>
            <w:vAlign w:val="center"/>
          </w:tcPr>
          <w:p w14:paraId="770A15A9" w14:textId="77777777" w:rsidR="00C015A9" w:rsidRPr="00F615FE" w:rsidRDefault="00C015A9" w:rsidP="00E44429">
            <w:pPr>
              <w:jc w:val="center"/>
              <w:rPr>
                <w:rFonts w:ascii="Gill Sans MT" w:hAnsi="Gill Sans MT" w:cs="Arial"/>
              </w:rPr>
            </w:pPr>
            <w:r w:rsidRPr="00F615FE">
              <w:rPr>
                <w:rFonts w:ascii="Gill Sans MT" w:hAnsi="Gill Sans MT" w:cs="Arial"/>
              </w:rPr>
              <w:t>Student owned</w:t>
            </w:r>
          </w:p>
        </w:tc>
        <w:tc>
          <w:tcPr>
            <w:tcW w:w="1134" w:type="dxa"/>
            <w:shd w:val="clear" w:color="auto" w:fill="DBE5F1" w:themeFill="accent1" w:themeFillTint="33"/>
            <w:vAlign w:val="center"/>
          </w:tcPr>
          <w:p w14:paraId="58EDE3A9" w14:textId="77777777" w:rsidR="00C015A9" w:rsidRPr="00F615FE" w:rsidRDefault="00C015A9" w:rsidP="00E44429">
            <w:pPr>
              <w:jc w:val="center"/>
              <w:rPr>
                <w:rFonts w:ascii="Gill Sans MT" w:hAnsi="Gill Sans MT" w:cs="Arial"/>
              </w:rPr>
            </w:pPr>
            <w:r w:rsidRPr="00F615FE">
              <w:rPr>
                <w:rFonts w:ascii="Gill Sans MT" w:hAnsi="Gill Sans MT" w:cs="Arial"/>
              </w:rPr>
              <w:t>Staff owned</w:t>
            </w:r>
          </w:p>
        </w:tc>
        <w:tc>
          <w:tcPr>
            <w:tcW w:w="1275" w:type="dxa"/>
            <w:shd w:val="clear" w:color="auto" w:fill="DBE5F1" w:themeFill="accent1" w:themeFillTint="33"/>
            <w:vAlign w:val="center"/>
          </w:tcPr>
          <w:p w14:paraId="3943C08F" w14:textId="77777777" w:rsidR="00C015A9" w:rsidRPr="00F615FE" w:rsidRDefault="00C015A9" w:rsidP="00E44429">
            <w:pPr>
              <w:jc w:val="center"/>
              <w:rPr>
                <w:rFonts w:ascii="Gill Sans MT" w:hAnsi="Gill Sans MT" w:cs="Arial"/>
              </w:rPr>
            </w:pPr>
            <w:r w:rsidRPr="00F615FE">
              <w:rPr>
                <w:rFonts w:ascii="Gill Sans MT" w:hAnsi="Gill Sans MT" w:cs="Arial"/>
              </w:rPr>
              <w:t>Visitor owned</w:t>
            </w:r>
          </w:p>
        </w:tc>
      </w:tr>
      <w:tr w:rsidR="00C015A9" w:rsidRPr="00F615FE" w14:paraId="52DDD1D5" w14:textId="77777777" w:rsidTr="4CAB5DE8">
        <w:trPr>
          <w:jc w:val="center"/>
        </w:trPr>
        <w:tc>
          <w:tcPr>
            <w:tcW w:w="1701" w:type="dxa"/>
            <w:shd w:val="clear" w:color="auto" w:fill="DBE5F1" w:themeFill="accent1" w:themeFillTint="33"/>
            <w:vAlign w:val="center"/>
          </w:tcPr>
          <w:p w14:paraId="44ED26A7" w14:textId="77777777" w:rsidR="00C015A9" w:rsidRPr="00F615FE" w:rsidRDefault="00C015A9" w:rsidP="00E872B3">
            <w:pPr>
              <w:jc w:val="center"/>
              <w:rPr>
                <w:rFonts w:ascii="Gill Sans MT" w:hAnsi="Gill Sans MT" w:cs="Arial"/>
              </w:rPr>
            </w:pPr>
            <w:r w:rsidRPr="00F615FE">
              <w:rPr>
                <w:rFonts w:ascii="Gill Sans MT" w:hAnsi="Gill Sans MT" w:cs="Arial"/>
              </w:rPr>
              <w:t>Allowed in school</w:t>
            </w:r>
          </w:p>
        </w:tc>
        <w:tc>
          <w:tcPr>
            <w:tcW w:w="1560" w:type="dxa"/>
            <w:vAlign w:val="center"/>
          </w:tcPr>
          <w:p w14:paraId="58F0BD7E" w14:textId="77777777" w:rsidR="00C015A9" w:rsidRPr="00F615FE" w:rsidRDefault="00C015A9" w:rsidP="00E872B3">
            <w:pPr>
              <w:jc w:val="center"/>
              <w:rPr>
                <w:rFonts w:ascii="Gill Sans MT" w:hAnsi="Gill Sans MT" w:cs="Arial"/>
                <w:b/>
                <w:bCs/>
              </w:rPr>
            </w:pPr>
            <w:r w:rsidRPr="00F615FE">
              <w:rPr>
                <w:rFonts w:ascii="Gill Sans MT" w:hAnsi="Gill Sans MT" w:cs="Arial"/>
                <w:b/>
                <w:bCs/>
              </w:rPr>
              <w:t>Yes</w:t>
            </w:r>
          </w:p>
        </w:tc>
        <w:tc>
          <w:tcPr>
            <w:tcW w:w="1559" w:type="dxa"/>
            <w:vAlign w:val="center"/>
          </w:tcPr>
          <w:p w14:paraId="26A26909" w14:textId="77777777" w:rsidR="00C015A9" w:rsidRPr="00F615FE" w:rsidRDefault="00C015A9" w:rsidP="00E872B3">
            <w:pPr>
              <w:jc w:val="center"/>
              <w:rPr>
                <w:rFonts w:ascii="Gill Sans MT" w:hAnsi="Gill Sans MT" w:cs="Arial"/>
                <w:b/>
                <w:bCs/>
              </w:rPr>
            </w:pPr>
            <w:r w:rsidRPr="00F615FE">
              <w:rPr>
                <w:rFonts w:ascii="Gill Sans MT" w:hAnsi="Gill Sans MT" w:cs="Arial"/>
                <w:b/>
                <w:bCs/>
              </w:rPr>
              <w:t>Yes</w:t>
            </w:r>
          </w:p>
        </w:tc>
        <w:tc>
          <w:tcPr>
            <w:tcW w:w="1446" w:type="dxa"/>
            <w:vAlign w:val="center"/>
          </w:tcPr>
          <w:p w14:paraId="3FA44514" w14:textId="77777777" w:rsidR="00C015A9" w:rsidRPr="00F615FE" w:rsidRDefault="00C015A9" w:rsidP="00E872B3">
            <w:pPr>
              <w:jc w:val="center"/>
              <w:rPr>
                <w:rFonts w:ascii="Gill Sans MT" w:hAnsi="Gill Sans MT" w:cs="Arial"/>
                <w:b/>
                <w:bCs/>
              </w:rPr>
            </w:pPr>
            <w:r w:rsidRPr="00F615FE">
              <w:rPr>
                <w:rFonts w:ascii="Gill Sans MT" w:hAnsi="Gill Sans MT" w:cs="Arial"/>
                <w:b/>
                <w:bCs/>
              </w:rPr>
              <w:t>Yes</w:t>
            </w:r>
          </w:p>
        </w:tc>
        <w:tc>
          <w:tcPr>
            <w:tcW w:w="1106" w:type="dxa"/>
            <w:vAlign w:val="center"/>
          </w:tcPr>
          <w:p w14:paraId="1BFADCB2" w14:textId="6B1C5729" w:rsidR="00C015A9" w:rsidRPr="00F615FE" w:rsidRDefault="00C015A9" w:rsidP="00E872B3">
            <w:pPr>
              <w:jc w:val="center"/>
              <w:rPr>
                <w:rFonts w:ascii="Gill Sans MT" w:hAnsi="Gill Sans MT" w:cs="Arial"/>
              </w:rPr>
            </w:pPr>
            <w:r w:rsidRPr="00F615FE">
              <w:rPr>
                <w:rFonts w:ascii="Gill Sans MT" w:hAnsi="Gill Sans MT" w:cs="Arial"/>
              </w:rPr>
              <w:t>No</w:t>
            </w:r>
          </w:p>
        </w:tc>
        <w:tc>
          <w:tcPr>
            <w:tcW w:w="1134" w:type="dxa"/>
            <w:vAlign w:val="center"/>
          </w:tcPr>
          <w:p w14:paraId="01F156A2" w14:textId="0EE3D464" w:rsidR="00C015A9" w:rsidRPr="00F615FE" w:rsidRDefault="00C015A9" w:rsidP="00E872B3">
            <w:pPr>
              <w:jc w:val="center"/>
              <w:rPr>
                <w:rFonts w:ascii="Gill Sans MT" w:hAnsi="Gill Sans MT" w:cs="Arial"/>
              </w:rPr>
            </w:pPr>
            <w:r w:rsidRPr="00F615FE">
              <w:rPr>
                <w:rFonts w:ascii="Gill Sans MT" w:hAnsi="Gill Sans MT" w:cs="Arial"/>
              </w:rPr>
              <w:t>Yes</w:t>
            </w:r>
          </w:p>
        </w:tc>
        <w:tc>
          <w:tcPr>
            <w:tcW w:w="1275" w:type="dxa"/>
            <w:vAlign w:val="center"/>
          </w:tcPr>
          <w:p w14:paraId="229540A5" w14:textId="387A3D05" w:rsidR="00C015A9" w:rsidRPr="00F615FE" w:rsidRDefault="00C015A9" w:rsidP="00E872B3">
            <w:pPr>
              <w:jc w:val="center"/>
              <w:rPr>
                <w:rFonts w:ascii="Gill Sans MT" w:hAnsi="Gill Sans MT" w:cs="Arial"/>
              </w:rPr>
            </w:pPr>
            <w:r w:rsidRPr="00F615FE">
              <w:rPr>
                <w:rFonts w:ascii="Gill Sans MT" w:hAnsi="Gill Sans MT" w:cs="Arial"/>
              </w:rPr>
              <w:t>Yes</w:t>
            </w:r>
          </w:p>
        </w:tc>
      </w:tr>
      <w:tr w:rsidR="00C015A9" w:rsidRPr="00F615FE" w14:paraId="076927C0" w14:textId="77777777" w:rsidTr="4CAB5DE8">
        <w:trPr>
          <w:jc w:val="center"/>
        </w:trPr>
        <w:tc>
          <w:tcPr>
            <w:tcW w:w="1701" w:type="dxa"/>
            <w:shd w:val="clear" w:color="auto" w:fill="DBE5F1" w:themeFill="accent1" w:themeFillTint="33"/>
            <w:vAlign w:val="center"/>
          </w:tcPr>
          <w:p w14:paraId="22C7CBB2" w14:textId="77777777" w:rsidR="00C015A9" w:rsidRPr="00F615FE" w:rsidRDefault="00C015A9" w:rsidP="00E872B3">
            <w:pPr>
              <w:jc w:val="center"/>
              <w:rPr>
                <w:rFonts w:ascii="Gill Sans MT" w:hAnsi="Gill Sans MT" w:cs="Arial"/>
              </w:rPr>
            </w:pPr>
            <w:r w:rsidRPr="00F615FE">
              <w:rPr>
                <w:rFonts w:ascii="Gill Sans MT" w:hAnsi="Gill Sans MT" w:cs="Arial"/>
              </w:rPr>
              <w:t>Full network access</w:t>
            </w:r>
          </w:p>
        </w:tc>
        <w:tc>
          <w:tcPr>
            <w:tcW w:w="1560" w:type="dxa"/>
            <w:vAlign w:val="center"/>
          </w:tcPr>
          <w:p w14:paraId="65DE340B" w14:textId="77777777" w:rsidR="00C015A9" w:rsidRPr="00F615FE" w:rsidRDefault="00C015A9" w:rsidP="00E872B3">
            <w:pPr>
              <w:jc w:val="center"/>
              <w:rPr>
                <w:rFonts w:ascii="Gill Sans MT" w:hAnsi="Gill Sans MT" w:cs="Arial"/>
              </w:rPr>
            </w:pPr>
            <w:r w:rsidRPr="00F615FE">
              <w:rPr>
                <w:rFonts w:ascii="Gill Sans MT" w:hAnsi="Gill Sans MT" w:cs="Arial"/>
              </w:rPr>
              <w:t>Yes</w:t>
            </w:r>
          </w:p>
        </w:tc>
        <w:tc>
          <w:tcPr>
            <w:tcW w:w="1559" w:type="dxa"/>
            <w:vAlign w:val="center"/>
          </w:tcPr>
          <w:p w14:paraId="187F75AC" w14:textId="77777777" w:rsidR="00C015A9" w:rsidRPr="00F615FE" w:rsidRDefault="00C015A9" w:rsidP="00E872B3">
            <w:pPr>
              <w:jc w:val="center"/>
              <w:rPr>
                <w:rFonts w:ascii="Gill Sans MT" w:hAnsi="Gill Sans MT" w:cs="Arial"/>
              </w:rPr>
            </w:pPr>
            <w:r w:rsidRPr="00F615FE">
              <w:rPr>
                <w:rFonts w:ascii="Gill Sans MT" w:hAnsi="Gill Sans MT" w:cs="Arial"/>
              </w:rPr>
              <w:t>Yes</w:t>
            </w:r>
          </w:p>
        </w:tc>
        <w:tc>
          <w:tcPr>
            <w:tcW w:w="1446" w:type="dxa"/>
            <w:vAlign w:val="center"/>
          </w:tcPr>
          <w:p w14:paraId="6CD1FBA2" w14:textId="77777777" w:rsidR="00C015A9" w:rsidRPr="00F615FE" w:rsidRDefault="00C015A9" w:rsidP="00E872B3">
            <w:pPr>
              <w:jc w:val="center"/>
              <w:rPr>
                <w:rFonts w:ascii="Gill Sans MT" w:hAnsi="Gill Sans MT" w:cs="Arial"/>
              </w:rPr>
            </w:pPr>
            <w:r w:rsidRPr="00F615FE">
              <w:rPr>
                <w:rFonts w:ascii="Gill Sans MT" w:hAnsi="Gill Sans MT" w:cs="Arial"/>
              </w:rPr>
              <w:t>Yes</w:t>
            </w:r>
          </w:p>
        </w:tc>
        <w:tc>
          <w:tcPr>
            <w:tcW w:w="1106" w:type="dxa"/>
            <w:vAlign w:val="center"/>
          </w:tcPr>
          <w:p w14:paraId="4EAF5FE0" w14:textId="77777777" w:rsidR="00C015A9" w:rsidRPr="00F615FE" w:rsidRDefault="00C015A9" w:rsidP="00E872B3">
            <w:pPr>
              <w:jc w:val="center"/>
              <w:rPr>
                <w:rFonts w:ascii="Gill Sans MT" w:hAnsi="Gill Sans MT" w:cs="Arial"/>
              </w:rPr>
            </w:pPr>
          </w:p>
        </w:tc>
        <w:tc>
          <w:tcPr>
            <w:tcW w:w="1134" w:type="dxa"/>
            <w:vAlign w:val="center"/>
          </w:tcPr>
          <w:p w14:paraId="38FDEF1D" w14:textId="77777777" w:rsidR="00C015A9" w:rsidRPr="00F615FE" w:rsidRDefault="00C015A9" w:rsidP="00E872B3">
            <w:pPr>
              <w:jc w:val="center"/>
              <w:rPr>
                <w:rFonts w:ascii="Gill Sans MT" w:hAnsi="Gill Sans MT" w:cs="Arial"/>
              </w:rPr>
            </w:pPr>
          </w:p>
        </w:tc>
        <w:tc>
          <w:tcPr>
            <w:tcW w:w="1275" w:type="dxa"/>
            <w:vAlign w:val="center"/>
          </w:tcPr>
          <w:p w14:paraId="00CB041B" w14:textId="77777777" w:rsidR="00C015A9" w:rsidRPr="00F615FE" w:rsidRDefault="00C015A9" w:rsidP="00E872B3">
            <w:pPr>
              <w:jc w:val="center"/>
              <w:rPr>
                <w:rFonts w:ascii="Gill Sans MT" w:hAnsi="Gill Sans MT" w:cs="Arial"/>
              </w:rPr>
            </w:pPr>
          </w:p>
        </w:tc>
      </w:tr>
      <w:tr w:rsidR="00C015A9" w:rsidRPr="00F615FE" w14:paraId="4F1CB9A1" w14:textId="77777777" w:rsidTr="4CAB5DE8">
        <w:trPr>
          <w:jc w:val="center"/>
        </w:trPr>
        <w:tc>
          <w:tcPr>
            <w:tcW w:w="1701" w:type="dxa"/>
            <w:shd w:val="clear" w:color="auto" w:fill="DBE5F1" w:themeFill="accent1" w:themeFillTint="33"/>
          </w:tcPr>
          <w:p w14:paraId="68269D1B" w14:textId="77777777" w:rsidR="00C015A9" w:rsidRPr="00F615FE" w:rsidRDefault="00C015A9" w:rsidP="00E872B3">
            <w:pPr>
              <w:jc w:val="center"/>
              <w:rPr>
                <w:rFonts w:ascii="Gill Sans MT" w:hAnsi="Gill Sans MT" w:cs="Arial"/>
              </w:rPr>
            </w:pPr>
            <w:r w:rsidRPr="00F615FE">
              <w:rPr>
                <w:rFonts w:ascii="Gill Sans MT" w:hAnsi="Gill Sans MT" w:cs="Arial"/>
              </w:rPr>
              <w:t>Internet only</w:t>
            </w:r>
          </w:p>
        </w:tc>
        <w:tc>
          <w:tcPr>
            <w:tcW w:w="1560" w:type="dxa"/>
          </w:tcPr>
          <w:p w14:paraId="2C660E88" w14:textId="77777777" w:rsidR="00C015A9" w:rsidRPr="00F615FE" w:rsidRDefault="00C015A9" w:rsidP="00E872B3">
            <w:pPr>
              <w:jc w:val="center"/>
              <w:rPr>
                <w:rFonts w:ascii="Gill Sans MT" w:hAnsi="Gill Sans MT" w:cs="Arial"/>
              </w:rPr>
            </w:pPr>
          </w:p>
        </w:tc>
        <w:tc>
          <w:tcPr>
            <w:tcW w:w="1559" w:type="dxa"/>
          </w:tcPr>
          <w:p w14:paraId="624840FC" w14:textId="77777777" w:rsidR="00C015A9" w:rsidRPr="00F615FE" w:rsidRDefault="00C015A9" w:rsidP="00E872B3">
            <w:pPr>
              <w:jc w:val="center"/>
              <w:rPr>
                <w:rFonts w:ascii="Gill Sans MT" w:hAnsi="Gill Sans MT" w:cs="Arial"/>
              </w:rPr>
            </w:pPr>
          </w:p>
        </w:tc>
        <w:tc>
          <w:tcPr>
            <w:tcW w:w="1446" w:type="dxa"/>
          </w:tcPr>
          <w:p w14:paraId="08F1EBA0" w14:textId="77777777" w:rsidR="00C015A9" w:rsidRPr="00F615FE" w:rsidRDefault="00C015A9" w:rsidP="00E872B3">
            <w:pPr>
              <w:jc w:val="center"/>
              <w:rPr>
                <w:rFonts w:ascii="Gill Sans MT" w:hAnsi="Gill Sans MT" w:cs="Arial"/>
              </w:rPr>
            </w:pPr>
          </w:p>
        </w:tc>
        <w:tc>
          <w:tcPr>
            <w:tcW w:w="1106" w:type="dxa"/>
          </w:tcPr>
          <w:p w14:paraId="43E91811" w14:textId="77777777" w:rsidR="00C015A9" w:rsidRPr="00F615FE" w:rsidRDefault="00C015A9" w:rsidP="00E872B3">
            <w:pPr>
              <w:jc w:val="center"/>
              <w:rPr>
                <w:rFonts w:ascii="Gill Sans MT" w:hAnsi="Gill Sans MT" w:cs="Arial"/>
              </w:rPr>
            </w:pPr>
          </w:p>
        </w:tc>
        <w:tc>
          <w:tcPr>
            <w:tcW w:w="1134" w:type="dxa"/>
          </w:tcPr>
          <w:p w14:paraId="604D0DD4" w14:textId="63DC290F" w:rsidR="00C015A9" w:rsidRPr="00F615FE" w:rsidRDefault="00E872B3" w:rsidP="00E872B3">
            <w:pPr>
              <w:jc w:val="center"/>
              <w:rPr>
                <w:rFonts w:ascii="Gill Sans MT" w:hAnsi="Gill Sans MT" w:cs="Arial"/>
              </w:rPr>
            </w:pPr>
            <w:r w:rsidRPr="00F615FE">
              <w:rPr>
                <w:rFonts w:ascii="Gill Sans MT" w:hAnsi="Gill Sans MT" w:cs="Arial"/>
              </w:rPr>
              <w:t>Yes</w:t>
            </w:r>
          </w:p>
        </w:tc>
        <w:tc>
          <w:tcPr>
            <w:tcW w:w="1275" w:type="dxa"/>
          </w:tcPr>
          <w:p w14:paraId="07186D10" w14:textId="1AD8307A" w:rsidR="00C015A9" w:rsidRPr="00F615FE" w:rsidRDefault="00E872B3" w:rsidP="00E872B3">
            <w:pPr>
              <w:jc w:val="center"/>
              <w:rPr>
                <w:rFonts w:ascii="Gill Sans MT" w:hAnsi="Gill Sans MT" w:cs="Arial"/>
              </w:rPr>
            </w:pPr>
            <w:r w:rsidRPr="00F615FE">
              <w:rPr>
                <w:rFonts w:ascii="Gill Sans MT" w:hAnsi="Gill Sans MT" w:cs="Arial"/>
              </w:rPr>
              <w:t>Yes</w:t>
            </w:r>
          </w:p>
        </w:tc>
      </w:tr>
      <w:tr w:rsidR="00C015A9" w:rsidRPr="00F615FE" w14:paraId="2E1B9D6E" w14:textId="77777777" w:rsidTr="4CAB5DE8">
        <w:trPr>
          <w:jc w:val="center"/>
        </w:trPr>
        <w:tc>
          <w:tcPr>
            <w:tcW w:w="1701" w:type="dxa"/>
            <w:shd w:val="clear" w:color="auto" w:fill="DBE5F1" w:themeFill="accent1" w:themeFillTint="33"/>
          </w:tcPr>
          <w:p w14:paraId="1C0A45E2" w14:textId="77777777" w:rsidR="00C015A9" w:rsidRPr="00F615FE" w:rsidRDefault="00C015A9" w:rsidP="00E872B3">
            <w:pPr>
              <w:jc w:val="center"/>
              <w:rPr>
                <w:rFonts w:ascii="Gill Sans MT" w:hAnsi="Gill Sans MT" w:cs="Arial"/>
              </w:rPr>
            </w:pPr>
            <w:r w:rsidRPr="00F615FE">
              <w:rPr>
                <w:rFonts w:ascii="Gill Sans MT" w:hAnsi="Gill Sans MT" w:cs="Arial"/>
              </w:rPr>
              <w:t>No network access</w:t>
            </w:r>
          </w:p>
        </w:tc>
        <w:tc>
          <w:tcPr>
            <w:tcW w:w="1560" w:type="dxa"/>
          </w:tcPr>
          <w:p w14:paraId="5127B442" w14:textId="77777777" w:rsidR="00C015A9" w:rsidRPr="00F615FE" w:rsidRDefault="00C015A9" w:rsidP="00E872B3">
            <w:pPr>
              <w:jc w:val="center"/>
              <w:rPr>
                <w:rFonts w:ascii="Gill Sans MT" w:hAnsi="Gill Sans MT" w:cs="Arial"/>
              </w:rPr>
            </w:pPr>
          </w:p>
        </w:tc>
        <w:tc>
          <w:tcPr>
            <w:tcW w:w="1559" w:type="dxa"/>
          </w:tcPr>
          <w:p w14:paraId="7B3B3AEA" w14:textId="77777777" w:rsidR="00C015A9" w:rsidRPr="00F615FE" w:rsidRDefault="00C015A9" w:rsidP="00E872B3">
            <w:pPr>
              <w:jc w:val="center"/>
              <w:rPr>
                <w:rFonts w:ascii="Gill Sans MT" w:hAnsi="Gill Sans MT" w:cs="Arial"/>
              </w:rPr>
            </w:pPr>
          </w:p>
        </w:tc>
        <w:tc>
          <w:tcPr>
            <w:tcW w:w="1446" w:type="dxa"/>
          </w:tcPr>
          <w:p w14:paraId="2A501546" w14:textId="77777777" w:rsidR="00C015A9" w:rsidRPr="00F615FE" w:rsidRDefault="00C015A9" w:rsidP="00E872B3">
            <w:pPr>
              <w:jc w:val="center"/>
              <w:rPr>
                <w:rFonts w:ascii="Gill Sans MT" w:hAnsi="Gill Sans MT" w:cs="Arial"/>
              </w:rPr>
            </w:pPr>
          </w:p>
        </w:tc>
        <w:tc>
          <w:tcPr>
            <w:tcW w:w="1106" w:type="dxa"/>
          </w:tcPr>
          <w:p w14:paraId="5D4CF86B" w14:textId="04991696" w:rsidR="00C015A9" w:rsidRPr="00F615FE" w:rsidRDefault="00E872B3" w:rsidP="00E872B3">
            <w:pPr>
              <w:jc w:val="center"/>
              <w:rPr>
                <w:rFonts w:ascii="Gill Sans MT" w:hAnsi="Gill Sans MT" w:cs="Arial"/>
              </w:rPr>
            </w:pPr>
            <w:r w:rsidRPr="00F615FE">
              <w:rPr>
                <w:rFonts w:ascii="Gill Sans MT" w:hAnsi="Gill Sans MT" w:cs="Arial"/>
              </w:rPr>
              <w:t>Yes</w:t>
            </w:r>
          </w:p>
        </w:tc>
        <w:tc>
          <w:tcPr>
            <w:tcW w:w="1134" w:type="dxa"/>
          </w:tcPr>
          <w:p w14:paraId="6CE3007A" w14:textId="77777777" w:rsidR="00C015A9" w:rsidRPr="00F615FE" w:rsidRDefault="00C015A9" w:rsidP="00E872B3">
            <w:pPr>
              <w:jc w:val="center"/>
              <w:rPr>
                <w:rFonts w:ascii="Gill Sans MT" w:hAnsi="Gill Sans MT" w:cs="Arial"/>
              </w:rPr>
            </w:pPr>
          </w:p>
        </w:tc>
        <w:tc>
          <w:tcPr>
            <w:tcW w:w="1275" w:type="dxa"/>
          </w:tcPr>
          <w:p w14:paraId="5B963FD4" w14:textId="77777777" w:rsidR="00C015A9" w:rsidRPr="00F615FE" w:rsidRDefault="00C015A9" w:rsidP="00E872B3">
            <w:pPr>
              <w:jc w:val="center"/>
              <w:rPr>
                <w:rFonts w:ascii="Gill Sans MT" w:hAnsi="Gill Sans MT" w:cs="Arial"/>
              </w:rPr>
            </w:pPr>
          </w:p>
        </w:tc>
      </w:tr>
    </w:tbl>
    <w:p w14:paraId="294695A0" w14:textId="77777777" w:rsidR="00F56CF6" w:rsidRPr="00F615FE" w:rsidRDefault="00F56CF6" w:rsidP="00C015A9">
      <w:pPr>
        <w:pStyle w:val="GridBlue"/>
        <w:rPr>
          <w:rFonts w:ascii="Gill Sans MT" w:hAnsi="Gill Sans MT"/>
        </w:rPr>
      </w:pPr>
    </w:p>
    <w:p w14:paraId="61AC17A8" w14:textId="77777777" w:rsidR="00B27C82" w:rsidRPr="00F615FE" w:rsidRDefault="00B27C82" w:rsidP="00B27C82">
      <w:pPr>
        <w:pStyle w:val="paragraph"/>
        <w:spacing w:before="0" w:beforeAutospacing="0" w:after="0" w:afterAutospacing="0"/>
        <w:jc w:val="both"/>
        <w:textAlignment w:val="baseline"/>
        <w:rPr>
          <w:rFonts w:ascii="Gill Sans MT" w:hAnsi="Gill Sans MT" w:cs="Segoe UI"/>
          <w:color w:val="1762AB"/>
          <w:sz w:val="18"/>
          <w:szCs w:val="18"/>
        </w:rPr>
      </w:pPr>
    </w:p>
    <w:p w14:paraId="5E227D6F" w14:textId="77777777" w:rsidR="00B27C82" w:rsidRPr="00F615FE" w:rsidRDefault="00B27C82" w:rsidP="00B27C82">
      <w:pPr>
        <w:pStyle w:val="paragraph"/>
        <w:spacing w:before="0" w:beforeAutospacing="0" w:after="0" w:afterAutospacing="0"/>
        <w:jc w:val="both"/>
        <w:textAlignment w:val="baseline"/>
        <w:rPr>
          <w:rFonts w:ascii="Gill Sans MT" w:hAnsi="Gill Sans MT" w:cs="Segoe UI"/>
          <w:color w:val="000000"/>
          <w:sz w:val="18"/>
          <w:szCs w:val="18"/>
        </w:rPr>
      </w:pPr>
      <w:r w:rsidRPr="00F615FE">
        <w:rPr>
          <w:rStyle w:val="normaltextrun"/>
          <w:rFonts w:ascii="Gill Sans MT" w:hAnsi="Gill Sans MT" w:cs="Segoe UI"/>
          <w:color w:val="000000"/>
          <w:sz w:val="26"/>
          <w:szCs w:val="26"/>
        </w:rPr>
        <w:t>School owned/provided devices:</w:t>
      </w:r>
      <w:r w:rsidRPr="00F615FE">
        <w:rPr>
          <w:rStyle w:val="eop"/>
          <w:rFonts w:ascii="Gill Sans MT" w:hAnsi="Gill Sans MT" w:cs="Segoe UI"/>
          <w:color w:val="000000"/>
          <w:sz w:val="26"/>
          <w:szCs w:val="26"/>
        </w:rPr>
        <w:t> </w:t>
      </w:r>
    </w:p>
    <w:p w14:paraId="6C330501" w14:textId="68AC8AC3" w:rsidR="00B27C82" w:rsidRPr="00F615FE" w:rsidRDefault="00B27C82" w:rsidP="006407E3">
      <w:pPr>
        <w:pStyle w:val="paragraph"/>
        <w:numPr>
          <w:ilvl w:val="0"/>
          <w:numId w:val="25"/>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all school devices are managed though the use of Mobile Device Management software</w:t>
      </w:r>
      <w:r w:rsidRPr="00F615FE">
        <w:rPr>
          <w:rStyle w:val="eop"/>
          <w:rFonts w:ascii="Gill Sans MT" w:hAnsi="Gill Sans MT" w:cs="Open Sans Light"/>
          <w:sz w:val="22"/>
          <w:szCs w:val="22"/>
        </w:rPr>
        <w:t> </w:t>
      </w:r>
    </w:p>
    <w:p w14:paraId="7C53F6F6" w14:textId="34A4AE79" w:rsidR="00B27C82" w:rsidRPr="00F615FE" w:rsidRDefault="00B27C82" w:rsidP="006407E3">
      <w:pPr>
        <w:pStyle w:val="paragraph"/>
        <w:numPr>
          <w:ilvl w:val="0"/>
          <w:numId w:val="25"/>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 xml:space="preserve">there is an asset log that clearly states whom a device has been allocated to. </w:t>
      </w:r>
    </w:p>
    <w:p w14:paraId="3C364875" w14:textId="6DFA49C8" w:rsidR="00B27C82" w:rsidRPr="00F615FE" w:rsidRDefault="00B27C82" w:rsidP="006407E3">
      <w:pPr>
        <w:pStyle w:val="paragraph"/>
        <w:numPr>
          <w:ilvl w:val="0"/>
          <w:numId w:val="25"/>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any designated mobile-free zone is clearly signposted</w:t>
      </w:r>
      <w:r w:rsidRPr="00F615FE">
        <w:rPr>
          <w:rStyle w:val="eop"/>
          <w:rFonts w:ascii="Gill Sans MT" w:hAnsi="Gill Sans MT" w:cs="Open Sans Light"/>
          <w:sz w:val="22"/>
          <w:szCs w:val="22"/>
        </w:rPr>
        <w:t> </w:t>
      </w:r>
    </w:p>
    <w:p w14:paraId="09868B8C" w14:textId="6F3C750C" w:rsidR="00B27C82" w:rsidRPr="00F615FE" w:rsidRDefault="00B27C82" w:rsidP="006407E3">
      <w:pPr>
        <w:pStyle w:val="paragraph"/>
        <w:numPr>
          <w:ilvl w:val="0"/>
          <w:numId w:val="25"/>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 xml:space="preserve">personal use (e.g. online banking, shopping, images etc.) is clearly defined and expectations are well-communicated. </w:t>
      </w:r>
      <w:r w:rsidRPr="00F615FE">
        <w:rPr>
          <w:rStyle w:val="eop"/>
          <w:rFonts w:ascii="Gill Sans MT" w:hAnsi="Gill Sans MT" w:cs="Open Sans Light"/>
          <w:sz w:val="22"/>
          <w:szCs w:val="22"/>
        </w:rPr>
        <w:t> </w:t>
      </w:r>
    </w:p>
    <w:p w14:paraId="09A42193" w14:textId="64C04933" w:rsidR="00B27C82" w:rsidRPr="00F615FE" w:rsidRDefault="00B27C82" w:rsidP="006407E3">
      <w:pPr>
        <w:pStyle w:val="paragraph"/>
        <w:numPr>
          <w:ilvl w:val="0"/>
          <w:numId w:val="26"/>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the use of devices on trips/events away from school is clearly defined and expectation are well-communicated.</w:t>
      </w:r>
      <w:r w:rsidRPr="00F615FE">
        <w:rPr>
          <w:rStyle w:val="eop"/>
          <w:rFonts w:ascii="Gill Sans MT" w:hAnsi="Gill Sans MT" w:cs="Open Sans Light"/>
          <w:sz w:val="22"/>
          <w:szCs w:val="22"/>
        </w:rPr>
        <w:t> </w:t>
      </w:r>
    </w:p>
    <w:p w14:paraId="78A8C237" w14:textId="77777777" w:rsidR="00B27C82" w:rsidRPr="00F615FE" w:rsidRDefault="00B27C82" w:rsidP="006407E3">
      <w:pPr>
        <w:pStyle w:val="paragraph"/>
        <w:numPr>
          <w:ilvl w:val="0"/>
          <w:numId w:val="27"/>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liability for damage aligns with current school policy for the replacement of equipment.</w:t>
      </w:r>
      <w:r w:rsidRPr="00F615FE">
        <w:rPr>
          <w:rStyle w:val="eop"/>
          <w:rFonts w:ascii="Gill Sans MT" w:hAnsi="Gill Sans MT" w:cs="Open Sans Light"/>
          <w:sz w:val="22"/>
          <w:szCs w:val="22"/>
        </w:rPr>
        <w:t> </w:t>
      </w:r>
    </w:p>
    <w:p w14:paraId="7D2FB28F" w14:textId="06DC5F45" w:rsidR="00B27C82" w:rsidRPr="00F615FE" w:rsidRDefault="00B27C82" w:rsidP="006407E3">
      <w:pPr>
        <w:pStyle w:val="paragraph"/>
        <w:numPr>
          <w:ilvl w:val="0"/>
          <w:numId w:val="28"/>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education is in place to support responsible use.</w:t>
      </w:r>
      <w:r w:rsidRPr="00F615FE">
        <w:rPr>
          <w:rStyle w:val="eop"/>
          <w:rFonts w:ascii="Gill Sans MT" w:hAnsi="Gill Sans MT" w:cs="Open Sans Light"/>
          <w:sz w:val="22"/>
          <w:szCs w:val="22"/>
        </w:rPr>
        <w:t> </w:t>
      </w:r>
    </w:p>
    <w:p w14:paraId="62B6D70D" w14:textId="01A6D18B" w:rsidR="00B27C82" w:rsidRPr="00F615FE" w:rsidRDefault="00B27C82" w:rsidP="00B27C82">
      <w:pPr>
        <w:pStyle w:val="paragraph"/>
        <w:spacing w:before="0" w:beforeAutospacing="0" w:after="0" w:afterAutospacing="0"/>
        <w:jc w:val="both"/>
        <w:textAlignment w:val="baseline"/>
        <w:rPr>
          <w:rFonts w:ascii="Gill Sans MT" w:hAnsi="Gill Sans MT" w:cs="Segoe UI"/>
          <w:sz w:val="18"/>
          <w:szCs w:val="18"/>
        </w:rPr>
      </w:pPr>
      <w:r w:rsidRPr="00F615FE">
        <w:rPr>
          <w:rStyle w:val="normaltextrun"/>
          <w:rFonts w:ascii="Gill Sans MT" w:hAnsi="Gill Sans MT" w:cs="Segoe UI"/>
          <w:color w:val="000000"/>
          <w:sz w:val="26"/>
          <w:szCs w:val="26"/>
        </w:rPr>
        <w:t>Personal devices</w:t>
      </w:r>
      <w:r w:rsidRPr="00F615FE">
        <w:rPr>
          <w:rStyle w:val="eop"/>
          <w:rFonts w:ascii="Gill Sans MT" w:hAnsi="Gill Sans MT" w:cs="Segoe UI"/>
          <w:color w:val="000000"/>
          <w:sz w:val="26"/>
          <w:szCs w:val="26"/>
        </w:rPr>
        <w:t>:</w:t>
      </w:r>
      <w:r w:rsidRPr="00F615FE">
        <w:rPr>
          <w:rStyle w:val="eop"/>
          <w:rFonts w:ascii="Gill Sans MT" w:hAnsi="Gill Sans MT" w:cs="Open Sans Light"/>
          <w:sz w:val="22"/>
          <w:szCs w:val="22"/>
        </w:rPr>
        <w:t> </w:t>
      </w:r>
    </w:p>
    <w:p w14:paraId="1B64ED2F" w14:textId="1FFE95BE" w:rsidR="00B27C82" w:rsidRPr="00F615FE" w:rsidRDefault="00B27C82" w:rsidP="006407E3">
      <w:pPr>
        <w:pStyle w:val="paragraph"/>
        <w:numPr>
          <w:ilvl w:val="0"/>
          <w:numId w:val="29"/>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there is a clear policy covering the use of personal mobile devices on school premises for all users</w:t>
      </w:r>
      <w:r w:rsidRPr="00F615FE">
        <w:rPr>
          <w:rStyle w:val="eop"/>
          <w:rFonts w:ascii="Gill Sans MT" w:hAnsi="Gill Sans MT" w:cs="Open Sans Light"/>
          <w:sz w:val="22"/>
          <w:szCs w:val="22"/>
        </w:rPr>
        <w:t> </w:t>
      </w:r>
    </w:p>
    <w:p w14:paraId="09EBE74A" w14:textId="57CB07C5" w:rsidR="00B27C82" w:rsidRPr="00F615FE" w:rsidRDefault="00B27C82" w:rsidP="006407E3">
      <w:pPr>
        <w:pStyle w:val="paragraph"/>
        <w:numPr>
          <w:ilvl w:val="0"/>
          <w:numId w:val="30"/>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where devices are used to support learning, staff have been trained in their planning, use and implementation, ensuring that all learners can access a required resource.</w:t>
      </w:r>
      <w:r w:rsidRPr="00F615FE">
        <w:rPr>
          <w:rStyle w:val="eop"/>
          <w:rFonts w:ascii="Gill Sans MT" w:hAnsi="Gill Sans MT" w:cs="Open Sans Light"/>
          <w:sz w:val="22"/>
          <w:szCs w:val="22"/>
        </w:rPr>
        <w:t> </w:t>
      </w:r>
    </w:p>
    <w:p w14:paraId="3A14B2BD" w14:textId="3018E8AE" w:rsidR="00B27C82" w:rsidRPr="00F615FE" w:rsidRDefault="00B27C82" w:rsidP="006407E3">
      <w:pPr>
        <w:pStyle w:val="paragraph"/>
        <w:numPr>
          <w:ilvl w:val="0"/>
          <w:numId w:val="30"/>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where personal devices are brought to school, but their use is not permitted, appropriate, safe and secure stor</w:t>
      </w:r>
      <w:r w:rsidR="00C63FC2" w:rsidRPr="00F615FE">
        <w:rPr>
          <w:rStyle w:val="normaltextrun"/>
          <w:rFonts w:ascii="Gill Sans MT" w:hAnsi="Gill Sans MT" w:cs="Open Sans Light"/>
          <w:iCs/>
          <w:sz w:val="22"/>
          <w:szCs w:val="22"/>
        </w:rPr>
        <w:t>a</w:t>
      </w:r>
      <w:r w:rsidRPr="00F615FE">
        <w:rPr>
          <w:rStyle w:val="normaltextrun"/>
          <w:rFonts w:ascii="Gill Sans MT" w:hAnsi="Gill Sans MT" w:cs="Open Sans Light"/>
          <w:iCs/>
          <w:sz w:val="22"/>
          <w:szCs w:val="22"/>
        </w:rPr>
        <w:t>ge should be made available.</w:t>
      </w:r>
    </w:p>
    <w:p w14:paraId="4719C09F" w14:textId="0FEC1C04" w:rsidR="00B27C82" w:rsidRPr="00F615FE" w:rsidRDefault="00B27C82" w:rsidP="006407E3">
      <w:pPr>
        <w:pStyle w:val="paragraph"/>
        <w:numPr>
          <w:ilvl w:val="0"/>
          <w:numId w:val="30"/>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use of personal devices for school business is defined in the acceptable use policy and staff handbook. Personal devices commissioned onto the school network are segregated effectively from school-owned systems </w:t>
      </w:r>
      <w:r w:rsidRPr="00F615FE">
        <w:rPr>
          <w:rStyle w:val="eop"/>
          <w:rFonts w:ascii="Gill Sans MT" w:hAnsi="Gill Sans MT" w:cs="Open Sans Light"/>
          <w:sz w:val="22"/>
          <w:szCs w:val="22"/>
        </w:rPr>
        <w:t> </w:t>
      </w:r>
    </w:p>
    <w:p w14:paraId="41FF63EF" w14:textId="134E6DAC" w:rsidR="00B27C82" w:rsidRPr="00F615FE" w:rsidRDefault="00B27C82" w:rsidP="006407E3">
      <w:pPr>
        <w:pStyle w:val="paragraph"/>
        <w:numPr>
          <w:ilvl w:val="0"/>
          <w:numId w:val="31"/>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the expectations for taking/storing/using images/video aligns with the school’s acceptable use policy and use of images/video policy. The non-consensual taking/using of images of others is not permitted.</w:t>
      </w:r>
      <w:r w:rsidRPr="00F615FE">
        <w:rPr>
          <w:rStyle w:val="eop"/>
          <w:rFonts w:ascii="Gill Sans MT" w:hAnsi="Gill Sans MT" w:cs="Open Sans Light"/>
          <w:sz w:val="22"/>
          <w:szCs w:val="22"/>
        </w:rPr>
        <w:t> </w:t>
      </w:r>
    </w:p>
    <w:p w14:paraId="7DA9AF4C" w14:textId="77777777" w:rsidR="00B27C82" w:rsidRPr="00F615FE" w:rsidRDefault="00B27C82" w:rsidP="006407E3">
      <w:pPr>
        <w:pStyle w:val="paragraph"/>
        <w:numPr>
          <w:ilvl w:val="0"/>
          <w:numId w:val="31"/>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liability for loss/damage or malfunction of personal devices is clearly defined</w:t>
      </w:r>
      <w:r w:rsidRPr="00F615FE">
        <w:rPr>
          <w:rStyle w:val="eop"/>
          <w:rFonts w:ascii="Gill Sans MT" w:hAnsi="Gill Sans MT" w:cs="Open Sans Light"/>
          <w:sz w:val="22"/>
          <w:szCs w:val="22"/>
        </w:rPr>
        <w:t> </w:t>
      </w:r>
    </w:p>
    <w:p w14:paraId="71B6F0E4" w14:textId="77777777" w:rsidR="00B27C82" w:rsidRPr="00F615FE" w:rsidRDefault="00B27C82" w:rsidP="006407E3">
      <w:pPr>
        <w:pStyle w:val="paragraph"/>
        <w:numPr>
          <w:ilvl w:val="0"/>
          <w:numId w:val="31"/>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t>there is clear advice and guidance at the point of entry for visitors to acknowledge school requirements</w:t>
      </w:r>
      <w:r w:rsidRPr="00F615FE">
        <w:rPr>
          <w:rStyle w:val="eop"/>
          <w:rFonts w:ascii="Gill Sans MT" w:hAnsi="Gill Sans MT" w:cs="Open Sans Light"/>
          <w:sz w:val="22"/>
          <w:szCs w:val="22"/>
        </w:rPr>
        <w:t> </w:t>
      </w:r>
    </w:p>
    <w:p w14:paraId="12444574" w14:textId="77777777" w:rsidR="00B27C82" w:rsidRPr="00F615FE" w:rsidRDefault="00B27C82" w:rsidP="006407E3">
      <w:pPr>
        <w:pStyle w:val="paragraph"/>
        <w:numPr>
          <w:ilvl w:val="0"/>
          <w:numId w:val="31"/>
        </w:numPr>
        <w:spacing w:before="0" w:beforeAutospacing="0" w:after="0" w:afterAutospacing="0"/>
        <w:ind w:left="1418" w:hanging="338"/>
        <w:jc w:val="both"/>
        <w:textAlignment w:val="baseline"/>
        <w:rPr>
          <w:rFonts w:ascii="Gill Sans MT" w:hAnsi="Gill Sans MT" w:cs="Open Sans Light"/>
          <w:sz w:val="22"/>
          <w:szCs w:val="22"/>
        </w:rPr>
      </w:pPr>
      <w:r w:rsidRPr="00F615FE">
        <w:rPr>
          <w:rStyle w:val="normaltextrun"/>
          <w:rFonts w:ascii="Gill Sans MT" w:hAnsi="Gill Sans MT" w:cs="Open Sans Light"/>
          <w:iCs/>
          <w:sz w:val="22"/>
          <w:szCs w:val="22"/>
        </w:rPr>
        <w:lastRenderedPageBreak/>
        <w:t>education about the safe and responsible use of mobile devices is included in the school online safety education programmes</w:t>
      </w:r>
      <w:r w:rsidRPr="00F615FE">
        <w:rPr>
          <w:rStyle w:val="eop"/>
          <w:rFonts w:ascii="Gill Sans MT" w:hAnsi="Gill Sans MT" w:cs="Open Sans Light"/>
          <w:sz w:val="22"/>
          <w:szCs w:val="22"/>
        </w:rPr>
        <w:t> </w:t>
      </w:r>
    </w:p>
    <w:p w14:paraId="402F37A0" w14:textId="77777777" w:rsidR="00C015A9" w:rsidRPr="00F615FE" w:rsidRDefault="00C015A9" w:rsidP="00C63FC2">
      <w:pPr>
        <w:pStyle w:val="Heading2"/>
        <w:jc w:val="left"/>
        <w:rPr>
          <w:rFonts w:ascii="Gill Sans MT" w:hAnsi="Gill Sans MT"/>
        </w:rPr>
      </w:pPr>
      <w:bookmarkStart w:id="110" w:name="_Toc61446004"/>
      <w:bookmarkStart w:id="111" w:name="_Toc61452124"/>
      <w:bookmarkStart w:id="112" w:name="_Toc189230428"/>
      <w:bookmarkStart w:id="113" w:name="_Hlk526180731"/>
      <w:bookmarkStart w:id="114" w:name="_Hlk526180846"/>
      <w:bookmarkEnd w:id="106"/>
      <w:bookmarkEnd w:id="107"/>
      <w:r w:rsidRPr="00F615FE">
        <w:rPr>
          <w:rFonts w:ascii="Gill Sans MT" w:hAnsi="Gill Sans MT"/>
        </w:rPr>
        <w:t>Social media</w:t>
      </w:r>
      <w:bookmarkEnd w:id="110"/>
      <w:bookmarkEnd w:id="111"/>
      <w:bookmarkEnd w:id="112"/>
      <w:r w:rsidRPr="00F615FE">
        <w:rPr>
          <w:rFonts w:ascii="Gill Sans MT" w:hAnsi="Gill Sans MT"/>
        </w:rPr>
        <w:t xml:space="preserve"> </w:t>
      </w:r>
    </w:p>
    <w:p w14:paraId="6A778985" w14:textId="4529A196" w:rsidR="00C015A9" w:rsidRPr="00F615FE" w:rsidRDefault="00C015A9" w:rsidP="00C63FC2">
      <w:pPr>
        <w:spacing w:after="0"/>
        <w:jc w:val="left"/>
        <w:rPr>
          <w:rFonts w:ascii="Gill Sans MT" w:hAnsi="Gill Sans MT" w:cs="Arial"/>
          <w:lang w:val="en-US"/>
        </w:rPr>
      </w:pPr>
      <w:r w:rsidRPr="00F615FE">
        <w:rPr>
          <w:rFonts w:ascii="Gill Sans MT" w:hAnsi="Gill Sans MT" w:cs="Arial"/>
          <w:lang w:val="en-US"/>
        </w:rPr>
        <w:t xml:space="preserve">The school provides the following measures to ensure reasonable steps are in place to </w:t>
      </w:r>
      <w:proofErr w:type="spellStart"/>
      <w:r w:rsidR="004B1447" w:rsidRPr="00F615FE">
        <w:rPr>
          <w:rFonts w:ascii="Gill Sans MT" w:hAnsi="Gill Sans MT" w:cs="Arial"/>
          <w:lang w:val="en-US"/>
        </w:rPr>
        <w:t>minimise</w:t>
      </w:r>
      <w:proofErr w:type="spellEnd"/>
      <w:r w:rsidRPr="00F615FE">
        <w:rPr>
          <w:rFonts w:ascii="Gill Sans MT" w:hAnsi="Gill Sans MT" w:cs="Arial"/>
          <w:lang w:val="en-US"/>
        </w:rPr>
        <w:t xml:space="preserve"> risk of harm to learners through: </w:t>
      </w:r>
    </w:p>
    <w:p w14:paraId="06E397CD" w14:textId="6E649DB1" w:rsidR="00C015A9" w:rsidRPr="00F615FE" w:rsidRDefault="00C015A9" w:rsidP="006407E3">
      <w:pPr>
        <w:pStyle w:val="ListParagraph"/>
        <w:numPr>
          <w:ilvl w:val="0"/>
          <w:numId w:val="18"/>
        </w:numPr>
        <w:jc w:val="left"/>
        <w:rPr>
          <w:rFonts w:ascii="Gill Sans MT" w:hAnsi="Gill Sans MT"/>
          <w:lang w:val="en-US"/>
        </w:rPr>
      </w:pPr>
      <w:r w:rsidRPr="00F615FE">
        <w:rPr>
          <w:rFonts w:ascii="Gill Sans MT" w:hAnsi="Gill Sans MT"/>
          <w:lang w:val="en-US"/>
        </w:rPr>
        <w:t xml:space="preserve">ensuring that personal information is not </w:t>
      </w:r>
      <w:r w:rsidR="003104D0" w:rsidRPr="00F615FE">
        <w:rPr>
          <w:rFonts w:ascii="Gill Sans MT" w:hAnsi="Gill Sans MT"/>
          <w:lang w:val="en-US"/>
        </w:rPr>
        <w:t>published.</w:t>
      </w:r>
    </w:p>
    <w:p w14:paraId="644336D6" w14:textId="7E947CE2" w:rsidR="00C015A9" w:rsidRPr="00F615FE" w:rsidRDefault="00C015A9" w:rsidP="006407E3">
      <w:pPr>
        <w:pStyle w:val="ListParagraph"/>
        <w:numPr>
          <w:ilvl w:val="0"/>
          <w:numId w:val="18"/>
        </w:numPr>
        <w:jc w:val="left"/>
        <w:rPr>
          <w:rFonts w:ascii="Gill Sans MT" w:hAnsi="Gill Sans MT"/>
          <w:lang w:val="en-US"/>
        </w:rPr>
      </w:pPr>
      <w:r w:rsidRPr="00F615FE">
        <w:rPr>
          <w:rFonts w:ascii="Gill Sans MT" w:hAnsi="Gill Sans MT"/>
          <w:lang w:val="en-US"/>
        </w:rPr>
        <w:t xml:space="preserve">education/training being provided including acceptable use, age restrictions, social media risks, digital and video images policy, checking of settings, data protection and reporting </w:t>
      </w:r>
      <w:r w:rsidR="003104D0" w:rsidRPr="00F615FE">
        <w:rPr>
          <w:rFonts w:ascii="Gill Sans MT" w:hAnsi="Gill Sans MT"/>
          <w:lang w:val="en-US"/>
        </w:rPr>
        <w:t>issues.</w:t>
      </w:r>
      <w:r w:rsidRPr="00F615FE">
        <w:rPr>
          <w:rFonts w:ascii="Gill Sans MT" w:hAnsi="Gill Sans MT"/>
          <w:lang w:val="en-US"/>
        </w:rPr>
        <w:t xml:space="preserve"> </w:t>
      </w:r>
    </w:p>
    <w:p w14:paraId="019BA5C2" w14:textId="3068E3C0" w:rsidR="00C015A9" w:rsidRPr="00F615FE" w:rsidRDefault="00C015A9" w:rsidP="006407E3">
      <w:pPr>
        <w:pStyle w:val="ListParagraph"/>
        <w:numPr>
          <w:ilvl w:val="0"/>
          <w:numId w:val="18"/>
        </w:numPr>
        <w:jc w:val="left"/>
        <w:rPr>
          <w:rFonts w:ascii="Gill Sans MT" w:hAnsi="Gill Sans MT"/>
          <w:lang w:val="en-US"/>
        </w:rPr>
      </w:pPr>
      <w:r w:rsidRPr="00F615FE">
        <w:rPr>
          <w:rFonts w:ascii="Gill Sans MT" w:hAnsi="Gill Sans MT"/>
          <w:lang w:val="en-US"/>
        </w:rPr>
        <w:t xml:space="preserve">clear reporting guidance, including responsibilities, </w:t>
      </w:r>
      <w:r w:rsidR="003104D0" w:rsidRPr="00F615FE">
        <w:rPr>
          <w:rFonts w:ascii="Gill Sans MT" w:hAnsi="Gill Sans MT"/>
          <w:lang w:val="en-US"/>
        </w:rPr>
        <w:t>procedures,</w:t>
      </w:r>
      <w:r w:rsidRPr="00F615FE">
        <w:rPr>
          <w:rFonts w:ascii="Gill Sans MT" w:hAnsi="Gill Sans MT"/>
          <w:lang w:val="en-US"/>
        </w:rPr>
        <w:t xml:space="preserve"> and </w:t>
      </w:r>
      <w:r w:rsidR="003104D0" w:rsidRPr="00F615FE">
        <w:rPr>
          <w:rFonts w:ascii="Gill Sans MT" w:hAnsi="Gill Sans MT"/>
          <w:lang w:val="en-US"/>
        </w:rPr>
        <w:t>sanctions.</w:t>
      </w:r>
    </w:p>
    <w:p w14:paraId="4B32BA2D" w14:textId="0F6A532F" w:rsidR="00C015A9" w:rsidRPr="00F615FE" w:rsidRDefault="00C015A9" w:rsidP="006407E3">
      <w:pPr>
        <w:pStyle w:val="ListParagraph"/>
        <w:numPr>
          <w:ilvl w:val="0"/>
          <w:numId w:val="18"/>
        </w:numPr>
        <w:jc w:val="left"/>
        <w:rPr>
          <w:rFonts w:ascii="Gill Sans MT" w:hAnsi="Gill Sans MT"/>
          <w:lang w:val="en-US"/>
        </w:rPr>
      </w:pPr>
      <w:r w:rsidRPr="00F615FE">
        <w:rPr>
          <w:rFonts w:ascii="Gill Sans MT" w:hAnsi="Gill Sans MT"/>
          <w:lang w:val="en-US"/>
        </w:rPr>
        <w:t xml:space="preserve">risk assessment, including legal </w:t>
      </w:r>
      <w:r w:rsidR="003104D0" w:rsidRPr="00F615FE">
        <w:rPr>
          <w:rFonts w:ascii="Gill Sans MT" w:hAnsi="Gill Sans MT"/>
          <w:lang w:val="en-US"/>
        </w:rPr>
        <w:t>risk.</w:t>
      </w:r>
    </w:p>
    <w:p w14:paraId="741D1AC0" w14:textId="77777777" w:rsidR="00C015A9" w:rsidRPr="00F615FE" w:rsidRDefault="00C015A9" w:rsidP="006407E3">
      <w:pPr>
        <w:pStyle w:val="ListParagraph"/>
        <w:numPr>
          <w:ilvl w:val="0"/>
          <w:numId w:val="18"/>
        </w:numPr>
        <w:jc w:val="left"/>
        <w:rPr>
          <w:rFonts w:ascii="Gill Sans MT" w:hAnsi="Gill Sans MT"/>
          <w:lang w:val="en-US"/>
        </w:rPr>
      </w:pPr>
      <w:r w:rsidRPr="00F615FE">
        <w:rPr>
          <w:rFonts w:ascii="Gill Sans MT" w:hAnsi="Gill Sans MT"/>
          <w:lang w:val="en-US"/>
        </w:rPr>
        <w:t>guidance for learners, parents/</w:t>
      </w:r>
      <w:proofErr w:type="spellStart"/>
      <w:r w:rsidRPr="00F615FE">
        <w:rPr>
          <w:rFonts w:ascii="Gill Sans MT" w:hAnsi="Gill Sans MT"/>
          <w:lang w:val="en-US"/>
        </w:rPr>
        <w:t>carers</w:t>
      </w:r>
      <w:proofErr w:type="spellEnd"/>
    </w:p>
    <w:p w14:paraId="37BEB360" w14:textId="58CF29E8" w:rsidR="00C015A9" w:rsidRPr="00F615FE" w:rsidRDefault="00C015A9" w:rsidP="00C63FC2">
      <w:pPr>
        <w:spacing w:after="0" w:line="240" w:lineRule="auto"/>
        <w:jc w:val="left"/>
        <w:rPr>
          <w:rFonts w:ascii="Gill Sans MT" w:hAnsi="Gill Sans MT" w:cs="Arial"/>
          <w:lang w:val="en-US"/>
        </w:rPr>
      </w:pPr>
      <w:r w:rsidRPr="00F615FE">
        <w:rPr>
          <w:rFonts w:ascii="Gill Sans MT" w:hAnsi="Gill Sans MT" w:cs="Arial"/>
          <w:lang w:val="en-US"/>
        </w:rPr>
        <w:t>School staff should ensure that:</w:t>
      </w:r>
    </w:p>
    <w:p w14:paraId="29F42DE9" w14:textId="0120B133" w:rsidR="00C015A9" w:rsidRPr="00F615FE" w:rsidRDefault="003104D0" w:rsidP="006407E3">
      <w:pPr>
        <w:pStyle w:val="ListParagraph"/>
        <w:numPr>
          <w:ilvl w:val="0"/>
          <w:numId w:val="19"/>
        </w:numPr>
        <w:jc w:val="left"/>
        <w:rPr>
          <w:rFonts w:ascii="Gill Sans MT" w:hAnsi="Gill Sans MT"/>
          <w:lang w:val="en-US"/>
        </w:rPr>
      </w:pPr>
      <w:r w:rsidRPr="00F615FE">
        <w:rPr>
          <w:rFonts w:ascii="Gill Sans MT" w:hAnsi="Gill Sans MT"/>
          <w:lang w:val="en-US"/>
        </w:rPr>
        <w:t>No</w:t>
      </w:r>
      <w:r w:rsidR="00C015A9" w:rsidRPr="00F615FE">
        <w:rPr>
          <w:rFonts w:ascii="Gill Sans MT" w:hAnsi="Gill Sans MT"/>
          <w:lang w:val="en-US"/>
        </w:rPr>
        <w:t xml:space="preserve"> reference should be made in social media to learners, parents/</w:t>
      </w:r>
      <w:proofErr w:type="spellStart"/>
      <w:r w:rsidR="00C015A9" w:rsidRPr="00F615FE">
        <w:rPr>
          <w:rFonts w:ascii="Gill Sans MT" w:hAnsi="Gill Sans MT"/>
          <w:lang w:val="en-US"/>
        </w:rPr>
        <w:t>carers</w:t>
      </w:r>
      <w:proofErr w:type="spellEnd"/>
      <w:r w:rsidR="00C015A9" w:rsidRPr="00F615FE">
        <w:rPr>
          <w:rFonts w:ascii="Gill Sans MT" w:hAnsi="Gill Sans MT"/>
          <w:lang w:val="en-US"/>
        </w:rPr>
        <w:t xml:space="preserve"> or school </w:t>
      </w:r>
      <w:r w:rsidRPr="00F615FE">
        <w:rPr>
          <w:rFonts w:ascii="Gill Sans MT" w:hAnsi="Gill Sans MT"/>
          <w:lang w:val="en-US"/>
        </w:rPr>
        <w:t>staff.</w:t>
      </w:r>
      <w:r w:rsidR="00C015A9" w:rsidRPr="00F615FE">
        <w:rPr>
          <w:rFonts w:ascii="Gill Sans MT" w:hAnsi="Gill Sans MT"/>
          <w:lang w:val="en-US"/>
        </w:rPr>
        <w:t xml:space="preserve"> </w:t>
      </w:r>
    </w:p>
    <w:p w14:paraId="17921ACA" w14:textId="13B31261" w:rsidR="00C015A9" w:rsidRPr="00F615FE" w:rsidRDefault="00C015A9" w:rsidP="006407E3">
      <w:pPr>
        <w:pStyle w:val="ListParagraph"/>
        <w:numPr>
          <w:ilvl w:val="0"/>
          <w:numId w:val="19"/>
        </w:numPr>
        <w:jc w:val="left"/>
        <w:rPr>
          <w:rFonts w:ascii="Gill Sans MT" w:hAnsi="Gill Sans MT"/>
          <w:lang w:val="en-US"/>
        </w:rPr>
      </w:pPr>
      <w:r w:rsidRPr="00F615FE">
        <w:rPr>
          <w:rFonts w:ascii="Gill Sans MT" w:hAnsi="Gill Sans MT"/>
          <w:lang w:val="en-US"/>
        </w:rPr>
        <w:t xml:space="preserve">they do not engage in online discussion on personal matters relating to members of the school </w:t>
      </w:r>
      <w:r w:rsidR="003104D0" w:rsidRPr="00F615FE">
        <w:rPr>
          <w:rFonts w:ascii="Gill Sans MT" w:hAnsi="Gill Sans MT"/>
          <w:lang w:val="en-US"/>
        </w:rPr>
        <w:t>community.</w:t>
      </w:r>
      <w:r w:rsidRPr="00F615FE">
        <w:rPr>
          <w:rFonts w:ascii="Gill Sans MT" w:hAnsi="Gill Sans MT"/>
          <w:lang w:val="en-US"/>
        </w:rPr>
        <w:t xml:space="preserve"> </w:t>
      </w:r>
    </w:p>
    <w:p w14:paraId="5B1A7460" w14:textId="53DB2C6A" w:rsidR="00C015A9" w:rsidRPr="00F615FE" w:rsidRDefault="00C015A9" w:rsidP="006407E3">
      <w:pPr>
        <w:pStyle w:val="ListParagraph"/>
        <w:numPr>
          <w:ilvl w:val="0"/>
          <w:numId w:val="19"/>
        </w:numPr>
        <w:jc w:val="left"/>
        <w:rPr>
          <w:rFonts w:ascii="Gill Sans MT" w:hAnsi="Gill Sans MT"/>
          <w:lang w:val="en-US"/>
        </w:rPr>
      </w:pPr>
      <w:r w:rsidRPr="00F615FE">
        <w:rPr>
          <w:rFonts w:ascii="Gill Sans MT" w:hAnsi="Gill Sans MT"/>
          <w:lang w:val="en-US"/>
        </w:rPr>
        <w:t xml:space="preserve">personal opinions should not be attributed to the </w:t>
      </w:r>
      <w:r w:rsidR="003104D0" w:rsidRPr="00F615FE">
        <w:rPr>
          <w:rFonts w:ascii="Gill Sans MT" w:hAnsi="Gill Sans MT"/>
          <w:lang w:val="en-US"/>
        </w:rPr>
        <w:t>school.</w:t>
      </w:r>
      <w:r w:rsidRPr="00F615FE">
        <w:rPr>
          <w:rFonts w:ascii="Gill Sans MT" w:hAnsi="Gill Sans MT"/>
          <w:lang w:val="en-US"/>
        </w:rPr>
        <w:t xml:space="preserve"> </w:t>
      </w:r>
    </w:p>
    <w:p w14:paraId="20EF5B2C" w14:textId="0E4D2501" w:rsidR="00C015A9" w:rsidRPr="00F615FE" w:rsidRDefault="00C015A9" w:rsidP="006407E3">
      <w:pPr>
        <w:pStyle w:val="ListParagraph"/>
        <w:numPr>
          <w:ilvl w:val="0"/>
          <w:numId w:val="19"/>
        </w:numPr>
        <w:jc w:val="left"/>
        <w:rPr>
          <w:rFonts w:ascii="Gill Sans MT" w:hAnsi="Gill Sans MT"/>
          <w:lang w:val="en-US"/>
        </w:rPr>
      </w:pPr>
      <w:r w:rsidRPr="00F615FE">
        <w:rPr>
          <w:rFonts w:ascii="Gill Sans MT" w:hAnsi="Gill Sans MT"/>
          <w:lang w:val="en-US"/>
        </w:rPr>
        <w:t xml:space="preserve">security settings on personal social media profiles are regularly checked to </w:t>
      </w:r>
      <w:proofErr w:type="spellStart"/>
      <w:r w:rsidRPr="00F615FE">
        <w:rPr>
          <w:rFonts w:ascii="Gill Sans MT" w:hAnsi="Gill Sans MT"/>
          <w:lang w:val="en-US"/>
        </w:rPr>
        <w:t>minimise</w:t>
      </w:r>
      <w:proofErr w:type="spellEnd"/>
      <w:r w:rsidRPr="00F615FE">
        <w:rPr>
          <w:rFonts w:ascii="Gill Sans MT" w:hAnsi="Gill Sans MT"/>
          <w:lang w:val="en-US"/>
        </w:rPr>
        <w:t xml:space="preserve"> risk of loss of personal </w:t>
      </w:r>
      <w:r w:rsidR="003104D0" w:rsidRPr="00F615FE">
        <w:rPr>
          <w:rFonts w:ascii="Gill Sans MT" w:hAnsi="Gill Sans MT"/>
          <w:lang w:val="en-US"/>
        </w:rPr>
        <w:t>information.</w:t>
      </w:r>
    </w:p>
    <w:p w14:paraId="198967BA" w14:textId="77777777" w:rsidR="00C015A9" w:rsidRPr="00F615FE" w:rsidRDefault="00C015A9" w:rsidP="006407E3">
      <w:pPr>
        <w:pStyle w:val="ListParagraph"/>
        <w:numPr>
          <w:ilvl w:val="0"/>
          <w:numId w:val="19"/>
        </w:numPr>
        <w:jc w:val="left"/>
        <w:rPr>
          <w:rFonts w:ascii="Gill Sans MT" w:hAnsi="Gill Sans MT"/>
          <w:lang w:val="en-US"/>
        </w:rPr>
      </w:pPr>
      <w:r w:rsidRPr="00F615FE">
        <w:rPr>
          <w:rFonts w:ascii="Gill Sans MT" w:hAnsi="Gill Sans MT"/>
          <w:lang w:val="en-US"/>
        </w:rPr>
        <w:t>they act as positive role models in their use of social media</w:t>
      </w:r>
    </w:p>
    <w:p w14:paraId="552EE82B" w14:textId="1E8797F4" w:rsidR="00C015A9" w:rsidRPr="00F615FE" w:rsidRDefault="00C015A9" w:rsidP="00C63FC2">
      <w:pPr>
        <w:spacing w:after="0" w:line="240" w:lineRule="auto"/>
        <w:jc w:val="left"/>
        <w:rPr>
          <w:rFonts w:ascii="Gill Sans MT" w:hAnsi="Gill Sans MT" w:cs="Arial"/>
          <w:lang w:val="en-US"/>
        </w:rPr>
      </w:pPr>
      <w:r w:rsidRPr="00F615FE">
        <w:rPr>
          <w:rFonts w:ascii="Gill Sans MT" w:hAnsi="Gill Sans MT" w:cs="Arial"/>
        </w:rPr>
        <w:t>When official school social media accounts are established, there should be:</w:t>
      </w:r>
    </w:p>
    <w:p w14:paraId="038DA3CC" w14:textId="77777777" w:rsidR="00C015A9" w:rsidRPr="00F615FE" w:rsidRDefault="00C015A9" w:rsidP="006407E3">
      <w:pPr>
        <w:pStyle w:val="ListParagraph"/>
        <w:numPr>
          <w:ilvl w:val="0"/>
          <w:numId w:val="20"/>
        </w:numPr>
        <w:jc w:val="left"/>
        <w:rPr>
          <w:rFonts w:ascii="Gill Sans MT" w:hAnsi="Gill Sans MT"/>
        </w:rPr>
      </w:pPr>
      <w:r w:rsidRPr="00F615FE">
        <w:rPr>
          <w:rFonts w:ascii="Gill Sans MT" w:hAnsi="Gill Sans MT"/>
        </w:rPr>
        <w:t>a process for approval by senior leaders</w:t>
      </w:r>
    </w:p>
    <w:p w14:paraId="6BD18B58" w14:textId="4DCD049A" w:rsidR="00C015A9" w:rsidRPr="00F615FE" w:rsidRDefault="00C015A9" w:rsidP="006407E3">
      <w:pPr>
        <w:pStyle w:val="ListParagraph"/>
        <w:numPr>
          <w:ilvl w:val="0"/>
          <w:numId w:val="20"/>
        </w:numPr>
        <w:jc w:val="left"/>
        <w:rPr>
          <w:rFonts w:ascii="Gill Sans MT" w:hAnsi="Gill Sans MT"/>
        </w:rPr>
      </w:pPr>
      <w:r w:rsidRPr="00F615FE">
        <w:rPr>
          <w:rFonts w:ascii="Gill Sans MT" w:hAnsi="Gill Sans MT"/>
        </w:rPr>
        <w:t xml:space="preserve">clear processes for the administration, </w:t>
      </w:r>
      <w:r w:rsidR="00300D9F" w:rsidRPr="00F615FE">
        <w:rPr>
          <w:rFonts w:ascii="Gill Sans MT" w:hAnsi="Gill Sans MT"/>
        </w:rPr>
        <w:t>moderation,</w:t>
      </w:r>
      <w:r w:rsidRPr="00F615FE">
        <w:rPr>
          <w:rFonts w:ascii="Gill Sans MT" w:hAnsi="Gill Sans MT"/>
        </w:rPr>
        <w:t xml:space="preserve"> and monitoring of these accounts – involving at least two members of staff</w:t>
      </w:r>
    </w:p>
    <w:p w14:paraId="60DB9EAF" w14:textId="77777777" w:rsidR="00C015A9" w:rsidRPr="00F615FE" w:rsidRDefault="00C015A9" w:rsidP="006407E3">
      <w:pPr>
        <w:pStyle w:val="ListParagraph"/>
        <w:numPr>
          <w:ilvl w:val="0"/>
          <w:numId w:val="20"/>
        </w:numPr>
        <w:jc w:val="left"/>
        <w:rPr>
          <w:rFonts w:ascii="Gill Sans MT" w:hAnsi="Gill Sans MT"/>
        </w:rPr>
      </w:pPr>
      <w:r w:rsidRPr="00F615FE">
        <w:rPr>
          <w:rFonts w:ascii="Gill Sans MT" w:hAnsi="Gill Sans MT"/>
        </w:rPr>
        <w:t>a code of behaviour for users of the accounts</w:t>
      </w:r>
    </w:p>
    <w:p w14:paraId="6463992E" w14:textId="77777777" w:rsidR="00C015A9" w:rsidRPr="00F615FE" w:rsidRDefault="00C015A9" w:rsidP="006407E3">
      <w:pPr>
        <w:pStyle w:val="ListParagraph"/>
        <w:numPr>
          <w:ilvl w:val="0"/>
          <w:numId w:val="20"/>
        </w:numPr>
        <w:jc w:val="left"/>
        <w:rPr>
          <w:rFonts w:ascii="Gill Sans MT" w:hAnsi="Gill Sans MT"/>
        </w:rPr>
      </w:pPr>
      <w:r w:rsidRPr="00F615FE">
        <w:rPr>
          <w:rFonts w:ascii="Gill Sans MT" w:hAnsi="Gill Sans MT"/>
        </w:rPr>
        <w:t>systems for reporting and dealing with abuse and misuse</w:t>
      </w:r>
    </w:p>
    <w:p w14:paraId="5BF87258" w14:textId="77777777" w:rsidR="00C015A9" w:rsidRPr="00F615FE" w:rsidRDefault="00C015A9" w:rsidP="006407E3">
      <w:pPr>
        <w:pStyle w:val="ListParagraph"/>
        <w:numPr>
          <w:ilvl w:val="0"/>
          <w:numId w:val="20"/>
        </w:numPr>
        <w:jc w:val="left"/>
        <w:rPr>
          <w:rFonts w:ascii="Gill Sans MT" w:hAnsi="Gill Sans MT"/>
        </w:rPr>
      </w:pPr>
      <w:r w:rsidRPr="00F615FE">
        <w:rPr>
          <w:rFonts w:ascii="Gill Sans MT" w:hAnsi="Gill Sans MT"/>
        </w:rPr>
        <w:t>understanding of how incidents may be dealt with under school disciplinary procedures.</w:t>
      </w:r>
    </w:p>
    <w:p w14:paraId="654784BD" w14:textId="77777777" w:rsidR="00C015A9" w:rsidRPr="00F615FE" w:rsidRDefault="00C015A9" w:rsidP="00C63FC2">
      <w:pPr>
        <w:pStyle w:val="Heading3"/>
        <w:jc w:val="left"/>
        <w:rPr>
          <w:rFonts w:ascii="Gill Sans MT" w:hAnsi="Gill Sans MT"/>
          <w:b/>
        </w:rPr>
      </w:pPr>
      <w:r w:rsidRPr="00F615FE">
        <w:rPr>
          <w:rFonts w:ascii="Gill Sans MT" w:hAnsi="Gill Sans MT"/>
        </w:rPr>
        <w:t>Personal use</w:t>
      </w:r>
    </w:p>
    <w:p w14:paraId="03BC40A6" w14:textId="77777777" w:rsidR="00C015A9" w:rsidRPr="00F615FE" w:rsidRDefault="00C015A9" w:rsidP="006407E3">
      <w:pPr>
        <w:pStyle w:val="ListParagraph"/>
        <w:numPr>
          <w:ilvl w:val="0"/>
          <w:numId w:val="21"/>
        </w:numPr>
        <w:jc w:val="left"/>
        <w:rPr>
          <w:rFonts w:ascii="Gill Sans MT" w:hAnsi="Gill Sans MT"/>
        </w:rPr>
      </w:pPr>
      <w:r w:rsidRPr="00F615FE">
        <w:rPr>
          <w:rFonts w:ascii="Gill Sans MT" w:hAnsi="Gill Sans MT"/>
        </w:rPr>
        <w:t>personal communications are those made via personal social media accounts. In all cases, where a personal account is used which associates itself with, or impacts on, the school it must be made clear that the member of staff is not communicating on behalf of the school with an appropriate disclaimer. Such personal communications are within the scope of this policy</w:t>
      </w:r>
    </w:p>
    <w:p w14:paraId="6808C8B0" w14:textId="77777777" w:rsidR="00C015A9" w:rsidRPr="00F615FE" w:rsidRDefault="00C015A9" w:rsidP="006407E3">
      <w:pPr>
        <w:pStyle w:val="ListParagraph"/>
        <w:numPr>
          <w:ilvl w:val="0"/>
          <w:numId w:val="21"/>
        </w:numPr>
        <w:jc w:val="left"/>
        <w:rPr>
          <w:rFonts w:ascii="Gill Sans MT" w:hAnsi="Gill Sans MT"/>
        </w:rPr>
      </w:pPr>
      <w:r w:rsidRPr="00F615FE">
        <w:rPr>
          <w:rFonts w:ascii="Gill Sans MT" w:hAnsi="Gill Sans MT"/>
        </w:rPr>
        <w:t>personal communications which do not refer to or impact upon the school are outside the scope of this policy</w:t>
      </w:r>
    </w:p>
    <w:p w14:paraId="34080478" w14:textId="77777777" w:rsidR="00C015A9" w:rsidRPr="00F615FE" w:rsidRDefault="00C015A9" w:rsidP="006407E3">
      <w:pPr>
        <w:pStyle w:val="ListParagraph"/>
        <w:numPr>
          <w:ilvl w:val="0"/>
          <w:numId w:val="21"/>
        </w:numPr>
        <w:jc w:val="left"/>
        <w:rPr>
          <w:rFonts w:ascii="Gill Sans MT" w:hAnsi="Gill Sans MT"/>
        </w:rPr>
      </w:pPr>
      <w:r w:rsidRPr="00F615FE">
        <w:rPr>
          <w:rFonts w:ascii="Gill Sans MT" w:hAnsi="Gill Sans MT"/>
        </w:rPr>
        <w:t>where excessive personal use of social media in school is suspected, and considered to be interfering with relevant duties, disciplinary action may be taken</w:t>
      </w:r>
    </w:p>
    <w:p w14:paraId="4987407F" w14:textId="77777777" w:rsidR="00C015A9" w:rsidRPr="00F615FE" w:rsidRDefault="00C015A9" w:rsidP="00C63FC2">
      <w:pPr>
        <w:pStyle w:val="Heading3"/>
        <w:jc w:val="left"/>
        <w:rPr>
          <w:rFonts w:ascii="Gill Sans MT" w:hAnsi="Gill Sans MT" w:cs="Arial"/>
          <w:b/>
          <w:szCs w:val="24"/>
        </w:rPr>
      </w:pPr>
      <w:r w:rsidRPr="00F615FE">
        <w:rPr>
          <w:rFonts w:ascii="Gill Sans MT" w:hAnsi="Gill Sans MT" w:cs="Arial"/>
          <w:szCs w:val="24"/>
        </w:rPr>
        <w:t>Monitoring of public social media</w:t>
      </w:r>
    </w:p>
    <w:p w14:paraId="64C22A5E" w14:textId="197DD1C9" w:rsidR="00C015A9" w:rsidRPr="00F615FE" w:rsidRDefault="00C015A9" w:rsidP="006407E3">
      <w:pPr>
        <w:pStyle w:val="ListParagraph"/>
        <w:numPr>
          <w:ilvl w:val="0"/>
          <w:numId w:val="22"/>
        </w:numPr>
        <w:jc w:val="left"/>
        <w:rPr>
          <w:rFonts w:ascii="Gill Sans MT" w:hAnsi="Gill Sans MT"/>
        </w:rPr>
      </w:pPr>
      <w:r w:rsidRPr="00F615FE">
        <w:rPr>
          <w:rFonts w:ascii="Gill Sans MT" w:hAnsi="Gill Sans MT"/>
        </w:rPr>
        <w:t xml:space="preserve">As part of active social media engagement, the school may pro-actively monitor the Internet for public postings about the </w:t>
      </w:r>
      <w:r w:rsidR="003104D0" w:rsidRPr="00F615FE">
        <w:rPr>
          <w:rFonts w:ascii="Gill Sans MT" w:hAnsi="Gill Sans MT"/>
        </w:rPr>
        <w:t>school.</w:t>
      </w:r>
    </w:p>
    <w:p w14:paraId="07E03703" w14:textId="23855463" w:rsidR="00C015A9" w:rsidRPr="00F615FE" w:rsidRDefault="00C015A9" w:rsidP="006407E3">
      <w:pPr>
        <w:pStyle w:val="ListParagraph"/>
        <w:numPr>
          <w:ilvl w:val="0"/>
          <w:numId w:val="22"/>
        </w:numPr>
        <w:jc w:val="left"/>
        <w:rPr>
          <w:rFonts w:ascii="Gill Sans MT" w:eastAsia="ヒラギノ角ゴ Pro W3" w:hAnsi="Gill Sans MT"/>
          <w:lang w:val="en-US"/>
        </w:rPr>
      </w:pPr>
      <w:r w:rsidRPr="00F615FE">
        <w:rPr>
          <w:rFonts w:ascii="Gill Sans MT" w:hAnsi="Gill Sans MT"/>
        </w:rPr>
        <w:t xml:space="preserve">the school should effectively respond to social media comments made by others according to a defined policy or </w:t>
      </w:r>
      <w:r w:rsidR="003104D0" w:rsidRPr="00F615FE">
        <w:rPr>
          <w:rFonts w:ascii="Gill Sans MT" w:hAnsi="Gill Sans MT"/>
        </w:rPr>
        <w:t>process.</w:t>
      </w:r>
    </w:p>
    <w:p w14:paraId="74B246F8" w14:textId="39DE8714" w:rsidR="00C015A9" w:rsidRPr="00F615FE" w:rsidRDefault="00C015A9" w:rsidP="006407E3">
      <w:pPr>
        <w:pStyle w:val="ListParagraph"/>
        <w:numPr>
          <w:ilvl w:val="0"/>
          <w:numId w:val="22"/>
        </w:numPr>
        <w:jc w:val="left"/>
        <w:rPr>
          <w:rFonts w:ascii="Gill Sans MT" w:hAnsi="Gill Sans MT"/>
        </w:rPr>
      </w:pPr>
      <w:r w:rsidRPr="00F615FE">
        <w:rPr>
          <w:rFonts w:ascii="Gill Sans MT" w:hAnsi="Gill Sans MT"/>
        </w:rPr>
        <w:lastRenderedPageBreak/>
        <w:t xml:space="preserve">when parents/carers express concerns about the school on social media we will urge them to make direct contact with the school, in private, to resolve the matter. Where this cannot be resolved, </w:t>
      </w:r>
      <w:bookmarkStart w:id="115" w:name="_Toc61446005"/>
      <w:bookmarkStart w:id="116" w:name="_Toc61452125"/>
      <w:bookmarkStart w:id="117" w:name="_Toc189230429"/>
      <w:bookmarkEnd w:id="113"/>
      <w:r w:rsidRPr="00F615FE">
        <w:rPr>
          <w:rFonts w:ascii="Gill Sans MT" w:hAnsi="Gill Sans MT"/>
        </w:rPr>
        <w:t>Digital and video images</w:t>
      </w:r>
      <w:bookmarkEnd w:id="115"/>
      <w:bookmarkEnd w:id="116"/>
      <w:bookmarkEnd w:id="117"/>
      <w:r w:rsidRPr="00F615FE">
        <w:rPr>
          <w:rFonts w:ascii="Gill Sans MT" w:hAnsi="Gill Sans MT"/>
        </w:rPr>
        <w:t xml:space="preserve"> </w:t>
      </w:r>
    </w:p>
    <w:p w14:paraId="6434C460" w14:textId="10764436" w:rsidR="00C015A9" w:rsidRPr="00F615FE" w:rsidRDefault="00C015A9" w:rsidP="00F10A84">
      <w:pPr>
        <w:spacing w:after="0"/>
        <w:jc w:val="left"/>
        <w:rPr>
          <w:rStyle w:val="GridBlueChar"/>
          <w:rFonts w:ascii="Gill Sans MT" w:hAnsi="Gill Sans MT"/>
        </w:rPr>
      </w:pPr>
      <w:r w:rsidRPr="00F615FE">
        <w:rPr>
          <w:rFonts w:ascii="Gill Sans MT" w:hAnsi="Gill Sans MT" w:cs="Arial"/>
        </w:rPr>
        <w:t>The school will inform and educate users about these risks and will implement policies to reduce the likelihood of the potential for harm</w:t>
      </w:r>
      <w:r w:rsidR="009D4459" w:rsidRPr="00F615FE">
        <w:rPr>
          <w:rFonts w:ascii="Gill Sans MT" w:hAnsi="Gill Sans MT" w:cs="Arial"/>
        </w:rPr>
        <w:t>:</w:t>
      </w:r>
    </w:p>
    <w:p w14:paraId="575E7BF4" w14:textId="3EDCDC23" w:rsidR="00C015A9" w:rsidRPr="00F615FE" w:rsidRDefault="00C015A9" w:rsidP="006407E3">
      <w:pPr>
        <w:pStyle w:val="ListParagraph"/>
        <w:numPr>
          <w:ilvl w:val="0"/>
          <w:numId w:val="23"/>
        </w:numPr>
        <w:jc w:val="left"/>
        <w:rPr>
          <w:rStyle w:val="IntenseEmphasis"/>
          <w:rFonts w:ascii="Gill Sans MT" w:hAnsi="Gill Sans MT"/>
          <w:color w:val="4F81BD" w:themeColor="accent1"/>
        </w:rPr>
      </w:pPr>
      <w:r w:rsidRPr="00F615FE">
        <w:rPr>
          <w:rFonts w:ascii="Gill Sans MT" w:hAnsi="Gill Sans MT"/>
          <w:b/>
          <w:bCs/>
        </w:rPr>
        <w:t xml:space="preserve">the school may use live-streaming or video-conferencing services in line with national </w:t>
      </w:r>
      <w:r w:rsidR="0047203B" w:rsidRPr="00F615FE">
        <w:rPr>
          <w:rFonts w:ascii="Gill Sans MT" w:hAnsi="Gill Sans MT"/>
          <w:b/>
          <w:bCs/>
        </w:rPr>
        <w:t xml:space="preserve">and local </w:t>
      </w:r>
      <w:r w:rsidRPr="00F615FE">
        <w:rPr>
          <w:rFonts w:ascii="Gill Sans MT" w:hAnsi="Gill Sans MT"/>
          <w:b/>
          <w:bCs/>
        </w:rPr>
        <w:t>safeguarding guidance</w:t>
      </w:r>
      <w:r w:rsidR="0047203B" w:rsidRPr="00F615FE">
        <w:rPr>
          <w:rFonts w:ascii="Gill Sans MT" w:hAnsi="Gill Sans MT"/>
          <w:b/>
          <w:bCs/>
        </w:rPr>
        <w:t xml:space="preserve"> / </w:t>
      </w:r>
      <w:r w:rsidRPr="00F615FE">
        <w:rPr>
          <w:rFonts w:ascii="Gill Sans MT" w:hAnsi="Gill Sans MT"/>
          <w:b/>
          <w:bCs/>
        </w:rPr>
        <w:t xml:space="preserve">policies. </w:t>
      </w:r>
    </w:p>
    <w:p w14:paraId="5EC61AC0" w14:textId="77777777" w:rsidR="00C015A9" w:rsidRPr="00F615FE" w:rsidRDefault="00C015A9" w:rsidP="006407E3">
      <w:pPr>
        <w:pStyle w:val="ListParagraph"/>
        <w:numPr>
          <w:ilvl w:val="0"/>
          <w:numId w:val="23"/>
        </w:numPr>
        <w:jc w:val="left"/>
        <w:rPr>
          <w:rFonts w:ascii="Gill Sans MT" w:hAnsi="Gill Sans MT"/>
          <w:b/>
          <w:bCs/>
        </w:rPr>
      </w:pPr>
      <w:r w:rsidRPr="00F615FE">
        <w:rPr>
          <w:rFonts w:ascii="Gill Sans MT" w:hAnsi="Gill Sans MT"/>
          <w:b/>
          <w:bCs/>
        </w:rPr>
        <w:t>when using digital images, staff will inform and educate learners about the risks associated with the taking, use, sharing, publication and distribution of images.</w:t>
      </w:r>
    </w:p>
    <w:p w14:paraId="70FD3327" w14:textId="77777777" w:rsidR="00C015A9" w:rsidRPr="00F615FE" w:rsidRDefault="00C015A9" w:rsidP="006407E3">
      <w:pPr>
        <w:pStyle w:val="ListParagraph"/>
        <w:numPr>
          <w:ilvl w:val="0"/>
          <w:numId w:val="23"/>
        </w:numPr>
        <w:jc w:val="left"/>
        <w:rPr>
          <w:rFonts w:ascii="Gill Sans MT" w:eastAsiaTheme="minorEastAsia" w:hAnsi="Gill Sans MT"/>
          <w:b/>
          <w:bCs/>
          <w:i/>
          <w:iCs/>
        </w:rPr>
      </w:pPr>
      <w:r w:rsidRPr="00F615FE">
        <w:rPr>
          <w:rFonts w:ascii="Gill Sans MT" w:hAnsi="Gill Sans MT"/>
          <w:b/>
          <w:bCs/>
        </w:rPr>
        <w:t xml:space="preserve">staff/volunteers must be aware of those learners whose images must not be taken/published. Those images should only be taken on school devices. The personal devices of staff should not be used for such purposes </w:t>
      </w:r>
    </w:p>
    <w:p w14:paraId="3CA06597" w14:textId="0833F48F" w:rsidR="00C015A9" w:rsidRPr="00F615FE" w:rsidRDefault="00C015A9" w:rsidP="006407E3">
      <w:pPr>
        <w:pStyle w:val="ListParagraph"/>
        <w:numPr>
          <w:ilvl w:val="0"/>
          <w:numId w:val="23"/>
        </w:numPr>
        <w:jc w:val="left"/>
        <w:rPr>
          <w:rFonts w:ascii="Gill Sans MT" w:hAnsi="Gill Sans MT"/>
        </w:rPr>
      </w:pPr>
      <w:r w:rsidRPr="00F615FE">
        <w:rPr>
          <w:rFonts w:ascii="Gill Sans MT" w:hAnsi="Gill Sans MT"/>
        </w:rPr>
        <w:t xml:space="preserve">in accordance with </w:t>
      </w:r>
      <w:hyperlink r:id="rId39">
        <w:r w:rsidRPr="00F615FE">
          <w:rPr>
            <w:rStyle w:val="Hyperlink"/>
            <w:rFonts w:ascii="Gill Sans MT" w:hAnsi="Gill Sans MT"/>
          </w:rPr>
          <w:t>guidance from the Information Commissioner’s Office</w:t>
        </w:r>
      </w:hyperlink>
      <w:r w:rsidRPr="00F615FE">
        <w:rPr>
          <w:rFonts w:ascii="Gill Sans MT" w:hAnsi="Gill Sans MT"/>
        </w:rPr>
        <w:t xml:space="preserv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sidRPr="00F615FE">
        <w:rPr>
          <w:rFonts w:ascii="Gill Sans MT" w:hAnsi="Gill Sans MT"/>
          <w:i/>
          <w:iCs/>
        </w:rPr>
        <w:t>learners</w:t>
      </w:r>
      <w:r w:rsidRPr="00F615FE">
        <w:rPr>
          <w:rFonts w:ascii="Gill Sans MT" w:hAnsi="Gill Sans MT"/>
        </w:rPr>
        <w:t xml:space="preserve"> in the digital/video images</w:t>
      </w:r>
    </w:p>
    <w:p w14:paraId="70662699" w14:textId="77777777" w:rsidR="00C015A9" w:rsidRPr="00F615FE" w:rsidRDefault="00C015A9" w:rsidP="006407E3">
      <w:pPr>
        <w:pStyle w:val="ListParagraph"/>
        <w:numPr>
          <w:ilvl w:val="0"/>
          <w:numId w:val="23"/>
        </w:numPr>
        <w:jc w:val="left"/>
        <w:rPr>
          <w:rFonts w:ascii="Gill Sans MT" w:hAnsi="Gill Sans MT"/>
          <w:iCs/>
        </w:rPr>
      </w:pPr>
      <w:r w:rsidRPr="00F615FE">
        <w:rPr>
          <w:rFonts w:ascii="Gill Sans MT" w:hAnsi="Gill Sans MT"/>
          <w:iCs/>
        </w:rPr>
        <w:t>staff and volunteers are allowed to take digital/video images to support educational aims, but must follow school policies concerning the sharing, storage, distribution and publication of those images</w:t>
      </w:r>
    </w:p>
    <w:p w14:paraId="19E3A622" w14:textId="77777777" w:rsidR="00C015A9" w:rsidRPr="00F615FE" w:rsidRDefault="00C015A9" w:rsidP="006407E3">
      <w:pPr>
        <w:pStyle w:val="ListParagraph"/>
        <w:numPr>
          <w:ilvl w:val="0"/>
          <w:numId w:val="23"/>
        </w:numPr>
        <w:jc w:val="left"/>
        <w:rPr>
          <w:rFonts w:ascii="Gill Sans MT" w:eastAsiaTheme="minorEastAsia" w:hAnsi="Gill Sans MT"/>
          <w:iCs/>
        </w:rPr>
      </w:pPr>
      <w:r w:rsidRPr="00F615FE">
        <w:rPr>
          <w:rFonts w:ascii="Gill Sans MT" w:hAnsi="Gill Sans MT"/>
          <w:iCs/>
        </w:rPr>
        <w:t xml:space="preserve">care should be taken when sharing digital/video images that learners are appropriately dressed </w:t>
      </w:r>
    </w:p>
    <w:p w14:paraId="4D692537" w14:textId="77777777" w:rsidR="00C015A9" w:rsidRPr="00F615FE" w:rsidRDefault="00C015A9" w:rsidP="006407E3">
      <w:pPr>
        <w:pStyle w:val="ListParagraph"/>
        <w:numPr>
          <w:ilvl w:val="0"/>
          <w:numId w:val="23"/>
        </w:numPr>
        <w:jc w:val="left"/>
        <w:rPr>
          <w:rFonts w:ascii="Gill Sans MT" w:hAnsi="Gill Sans MT"/>
          <w:iCs/>
        </w:rPr>
      </w:pPr>
      <w:r w:rsidRPr="00F615FE">
        <w:rPr>
          <w:rFonts w:ascii="Gill Sans MT" w:hAnsi="Gill Sans MT"/>
          <w:iCs/>
        </w:rPr>
        <w:t xml:space="preserve">learners must not take, use, share, publish or distribute images of others without their permission </w:t>
      </w:r>
    </w:p>
    <w:p w14:paraId="55C59807" w14:textId="77777777" w:rsidR="00C015A9" w:rsidRPr="00F615FE" w:rsidRDefault="00C015A9" w:rsidP="006407E3">
      <w:pPr>
        <w:pStyle w:val="ListParagraph"/>
        <w:numPr>
          <w:ilvl w:val="0"/>
          <w:numId w:val="23"/>
        </w:numPr>
        <w:jc w:val="left"/>
        <w:rPr>
          <w:rFonts w:ascii="Gill Sans MT" w:eastAsiaTheme="minorEastAsia" w:hAnsi="Gill Sans MT"/>
          <w:iCs/>
        </w:rPr>
      </w:pPr>
      <w:r w:rsidRPr="00F615FE">
        <w:rPr>
          <w:rFonts w:ascii="Gill Sans MT" w:hAnsi="Gill Sans MT"/>
          <w:iCs/>
        </w:rPr>
        <w:t xml:space="preserve">photographs published on the website, or elsewhere that include learners will be selected carefully and will comply with Online Safety Policy </w:t>
      </w:r>
    </w:p>
    <w:p w14:paraId="186637B6" w14:textId="53F8415C" w:rsidR="00C015A9" w:rsidRPr="00F615FE" w:rsidRDefault="00C015A9" w:rsidP="006407E3">
      <w:pPr>
        <w:pStyle w:val="ListParagraph"/>
        <w:numPr>
          <w:ilvl w:val="0"/>
          <w:numId w:val="23"/>
        </w:numPr>
        <w:jc w:val="left"/>
        <w:rPr>
          <w:rFonts w:ascii="Gill Sans MT" w:hAnsi="Gill Sans MT"/>
          <w:i/>
          <w:iCs/>
        </w:rPr>
      </w:pPr>
      <w:r w:rsidRPr="00F615FE">
        <w:rPr>
          <w:rFonts w:ascii="Gill Sans MT" w:hAnsi="Gill Sans MT"/>
          <w:bCs/>
        </w:rPr>
        <w:t xml:space="preserve">learners’ full names will not be used anywhere on a website or blog, particularly in association with </w:t>
      </w:r>
      <w:r w:rsidR="003104D0" w:rsidRPr="00F615FE">
        <w:rPr>
          <w:rFonts w:ascii="Gill Sans MT" w:hAnsi="Gill Sans MT"/>
          <w:bCs/>
        </w:rPr>
        <w:t>photographs.</w:t>
      </w:r>
    </w:p>
    <w:p w14:paraId="2473FB90" w14:textId="13E5DC6F" w:rsidR="00C015A9" w:rsidRPr="00F615FE" w:rsidRDefault="00C015A9" w:rsidP="006407E3">
      <w:pPr>
        <w:pStyle w:val="ListParagraph"/>
        <w:numPr>
          <w:ilvl w:val="0"/>
          <w:numId w:val="23"/>
        </w:numPr>
        <w:jc w:val="left"/>
        <w:rPr>
          <w:rStyle w:val="GridBlueChar"/>
          <w:rFonts w:ascii="Gill Sans MT" w:hAnsi="Gill Sans MT"/>
        </w:rPr>
      </w:pPr>
      <w:r w:rsidRPr="00F615FE">
        <w:rPr>
          <w:rFonts w:ascii="Gill Sans MT" w:hAnsi="Gill Sans MT"/>
          <w:bCs/>
        </w:rPr>
        <w:t>written permission from parents or carers will be obtained before photographs of learners are taken for use in school or published on the school website/social media</w:t>
      </w:r>
      <w:r w:rsidR="00C63FC2" w:rsidRPr="00F615FE">
        <w:rPr>
          <w:rFonts w:ascii="Gill Sans MT" w:hAnsi="Gill Sans MT"/>
          <w:bCs/>
        </w:rPr>
        <w:t>.</w:t>
      </w:r>
    </w:p>
    <w:p w14:paraId="108690DE" w14:textId="77777777" w:rsidR="00C015A9" w:rsidRPr="00F615FE" w:rsidRDefault="00C015A9" w:rsidP="006407E3">
      <w:pPr>
        <w:pStyle w:val="ListParagraph"/>
        <w:numPr>
          <w:ilvl w:val="0"/>
          <w:numId w:val="23"/>
        </w:numPr>
        <w:jc w:val="left"/>
        <w:rPr>
          <w:rFonts w:ascii="Gill Sans MT" w:hAnsi="Gill Sans MT"/>
        </w:rPr>
      </w:pPr>
      <w:r w:rsidRPr="00F615FE">
        <w:rPr>
          <w:rFonts w:ascii="Gill Sans MT" w:hAnsi="Gill Sans MT"/>
          <w:b/>
          <w:bCs/>
        </w:rPr>
        <w:t>parents/carers will be informed of the purposes for the use of images, how they will be stored and for how long – in line with the school data protection policy</w:t>
      </w:r>
    </w:p>
    <w:p w14:paraId="1570480D" w14:textId="77777777" w:rsidR="00C015A9" w:rsidRPr="00F615FE" w:rsidRDefault="00C015A9" w:rsidP="006407E3">
      <w:pPr>
        <w:pStyle w:val="ListParagraph"/>
        <w:numPr>
          <w:ilvl w:val="0"/>
          <w:numId w:val="23"/>
        </w:numPr>
        <w:jc w:val="left"/>
        <w:rPr>
          <w:rFonts w:ascii="Gill Sans MT" w:hAnsi="Gill Sans MT"/>
        </w:rPr>
      </w:pPr>
      <w:r w:rsidRPr="00F615FE">
        <w:rPr>
          <w:rFonts w:ascii="Gill Sans MT" w:hAnsi="Gill Sans MT"/>
          <w:b/>
          <w:bCs/>
        </w:rPr>
        <w:t>images will be securely stored in line with the school retention policy</w:t>
      </w:r>
    </w:p>
    <w:p w14:paraId="0F88E56E" w14:textId="77777777" w:rsidR="00C015A9" w:rsidRPr="00F615FE" w:rsidRDefault="00C015A9" w:rsidP="006407E3">
      <w:pPr>
        <w:pStyle w:val="ListParagraph"/>
        <w:numPr>
          <w:ilvl w:val="0"/>
          <w:numId w:val="23"/>
        </w:numPr>
        <w:jc w:val="left"/>
        <w:rPr>
          <w:rFonts w:ascii="Gill Sans MT" w:hAnsi="Gill Sans MT"/>
        </w:rPr>
      </w:pPr>
      <w:r w:rsidRPr="00F615FE">
        <w:rPr>
          <w:rFonts w:ascii="Gill Sans MT" w:hAnsi="Gill Sans MT"/>
        </w:rPr>
        <w:t xml:space="preserve">learners’ work can only be published with the permission of the learner and parents/carers. </w:t>
      </w:r>
    </w:p>
    <w:p w14:paraId="11D6641C" w14:textId="77777777" w:rsidR="00C015A9" w:rsidRPr="00F615FE" w:rsidRDefault="00C015A9" w:rsidP="00F10A84">
      <w:pPr>
        <w:pStyle w:val="Heading2"/>
        <w:jc w:val="left"/>
        <w:rPr>
          <w:rFonts w:ascii="Gill Sans MT" w:hAnsi="Gill Sans MT"/>
        </w:rPr>
      </w:pPr>
      <w:bookmarkStart w:id="118" w:name="_Toc61446006"/>
      <w:bookmarkStart w:id="119" w:name="_Toc61452126"/>
      <w:bookmarkStart w:id="120" w:name="_Toc189230430"/>
      <w:bookmarkStart w:id="121" w:name="_Hlk526180978"/>
      <w:bookmarkEnd w:id="114"/>
      <w:r w:rsidRPr="00F615FE">
        <w:rPr>
          <w:rFonts w:ascii="Gill Sans MT" w:hAnsi="Gill Sans MT"/>
        </w:rPr>
        <w:t>Online Publishing</w:t>
      </w:r>
      <w:bookmarkEnd w:id="118"/>
      <w:bookmarkEnd w:id="119"/>
      <w:bookmarkEnd w:id="120"/>
    </w:p>
    <w:p w14:paraId="68CB5405" w14:textId="710FA3AF" w:rsidR="00C015A9" w:rsidRPr="00F615FE" w:rsidRDefault="00C015A9" w:rsidP="00F10A84">
      <w:pPr>
        <w:spacing w:after="0"/>
        <w:jc w:val="left"/>
        <w:rPr>
          <w:rStyle w:val="GridBlueChar"/>
          <w:rFonts w:ascii="Gill Sans MT" w:hAnsi="Gill Sans MT"/>
        </w:rPr>
      </w:pPr>
      <w:r w:rsidRPr="00F615FE">
        <w:rPr>
          <w:rFonts w:ascii="Gill Sans MT" w:hAnsi="Gill Sans MT" w:cs="Arial"/>
          <w:bCs/>
          <w:szCs w:val="20"/>
        </w:rPr>
        <w:t>The school communicates with parents/carers and the wider community and promotes the school through</w:t>
      </w:r>
      <w:r w:rsidRPr="00F615FE">
        <w:rPr>
          <w:rStyle w:val="GridBlueChar"/>
          <w:rFonts w:ascii="Gill Sans MT" w:hAnsi="Gill Sans MT"/>
        </w:rPr>
        <w:t xml:space="preserve"> </w:t>
      </w:r>
    </w:p>
    <w:p w14:paraId="5B633974" w14:textId="77777777" w:rsidR="00C015A9" w:rsidRPr="00F615FE" w:rsidRDefault="00C015A9" w:rsidP="006407E3">
      <w:pPr>
        <w:pStyle w:val="ListParagraph"/>
        <w:numPr>
          <w:ilvl w:val="0"/>
          <w:numId w:val="12"/>
        </w:numPr>
        <w:spacing w:after="0" w:line="240" w:lineRule="auto"/>
        <w:jc w:val="left"/>
        <w:rPr>
          <w:rFonts w:ascii="Gill Sans MT" w:hAnsi="Gill Sans MT" w:cs="Arial"/>
          <w:bCs/>
          <w:szCs w:val="20"/>
        </w:rPr>
      </w:pPr>
      <w:r w:rsidRPr="00F615FE">
        <w:rPr>
          <w:rFonts w:ascii="Gill Sans MT" w:hAnsi="Gill Sans MT" w:cs="Arial"/>
          <w:bCs/>
          <w:szCs w:val="20"/>
        </w:rPr>
        <w:t>Public-facing website</w:t>
      </w:r>
    </w:p>
    <w:p w14:paraId="089FF7BA" w14:textId="77777777" w:rsidR="00C015A9" w:rsidRPr="00F615FE" w:rsidRDefault="00C015A9" w:rsidP="006407E3">
      <w:pPr>
        <w:pStyle w:val="ListParagraph"/>
        <w:numPr>
          <w:ilvl w:val="0"/>
          <w:numId w:val="12"/>
        </w:numPr>
        <w:spacing w:after="0" w:line="240" w:lineRule="auto"/>
        <w:jc w:val="left"/>
        <w:rPr>
          <w:rFonts w:ascii="Gill Sans MT" w:hAnsi="Gill Sans MT" w:cs="Arial"/>
          <w:bCs/>
          <w:szCs w:val="20"/>
        </w:rPr>
      </w:pPr>
      <w:r w:rsidRPr="00F615FE">
        <w:rPr>
          <w:rFonts w:ascii="Gill Sans MT" w:hAnsi="Gill Sans MT" w:cs="Arial"/>
          <w:bCs/>
          <w:szCs w:val="20"/>
        </w:rPr>
        <w:t>Social media</w:t>
      </w:r>
    </w:p>
    <w:p w14:paraId="01463AD5" w14:textId="422719A5" w:rsidR="00C015A9" w:rsidRPr="00F615FE" w:rsidRDefault="00C015A9" w:rsidP="006407E3">
      <w:pPr>
        <w:pStyle w:val="ListParagraph"/>
        <w:numPr>
          <w:ilvl w:val="0"/>
          <w:numId w:val="12"/>
        </w:numPr>
        <w:spacing w:after="0" w:line="240" w:lineRule="auto"/>
        <w:jc w:val="left"/>
        <w:rPr>
          <w:rFonts w:ascii="Gill Sans MT" w:hAnsi="Gill Sans MT" w:cs="Arial"/>
          <w:bCs/>
          <w:szCs w:val="20"/>
        </w:rPr>
      </w:pPr>
      <w:r w:rsidRPr="00F615FE">
        <w:rPr>
          <w:rFonts w:ascii="Gill Sans MT" w:hAnsi="Gill Sans MT" w:cs="Arial"/>
          <w:bCs/>
          <w:szCs w:val="20"/>
        </w:rPr>
        <w:t>Online newsletters</w:t>
      </w:r>
    </w:p>
    <w:p w14:paraId="7E4B9FB1" w14:textId="542FC488" w:rsidR="00C015A9" w:rsidRPr="00F615FE" w:rsidRDefault="00C015A9" w:rsidP="009D4459">
      <w:pPr>
        <w:jc w:val="left"/>
        <w:rPr>
          <w:rFonts w:ascii="Gill Sans MT" w:hAnsi="Gill Sans MT" w:cs="Arial"/>
        </w:rPr>
      </w:pPr>
      <w:r w:rsidRPr="00F615FE">
        <w:rPr>
          <w:rFonts w:ascii="Gill Sans MT" w:hAnsi="Gill Sans MT" w:cs="Arial"/>
        </w:rPr>
        <w:t xml:space="preserve">The school website is managed/hosted by </w:t>
      </w:r>
      <w:r w:rsidR="009D4459" w:rsidRPr="00F615FE">
        <w:rPr>
          <w:rStyle w:val="GridBlueChar"/>
          <w:rFonts w:ascii="Gill Sans MT" w:hAnsi="Gill Sans MT"/>
        </w:rPr>
        <w:t xml:space="preserve">Content Caretaker. </w:t>
      </w:r>
      <w:r w:rsidRPr="00F615FE">
        <w:rPr>
          <w:rFonts w:ascii="Gill Sans MT" w:hAnsi="Gill Sans MT" w:cs="Arial"/>
        </w:rPr>
        <w:t xml:space="preserve">The school ensures that online safety policy has been followed in the use of online publishing </w:t>
      </w:r>
      <w:r w:rsidR="00300D9F" w:rsidRPr="00F615FE">
        <w:rPr>
          <w:rFonts w:ascii="Gill Sans MT" w:hAnsi="Gill Sans MT" w:cs="Arial"/>
        </w:rPr>
        <w:t>e.g.,</w:t>
      </w:r>
      <w:r w:rsidRPr="00F615FE">
        <w:rPr>
          <w:rFonts w:ascii="Gill Sans MT" w:hAnsi="Gill Sans MT" w:cs="Arial"/>
        </w:rPr>
        <w:t xml:space="preserve"> use of digital and video images, copyright, identification of young people, publication of school calendars and personal information – ensuring that there is least risk to members of the school community, through such publications.</w:t>
      </w:r>
    </w:p>
    <w:p w14:paraId="363A50D9" w14:textId="45DBB9B4" w:rsidR="00C015A9" w:rsidRPr="00F615FE" w:rsidRDefault="00C015A9" w:rsidP="009D4459">
      <w:pPr>
        <w:jc w:val="left"/>
        <w:rPr>
          <w:rFonts w:ascii="Gill Sans MT" w:hAnsi="Gill Sans MT" w:cs="Arial"/>
        </w:rPr>
      </w:pPr>
      <w:r w:rsidRPr="00F615FE">
        <w:rPr>
          <w:rFonts w:ascii="Gill Sans MT" w:hAnsi="Gill Sans MT" w:cs="Arial"/>
        </w:rPr>
        <w:t xml:space="preserve">Where learner work, images or videos are published, their identities are </w:t>
      </w:r>
      <w:r w:rsidR="00300D9F" w:rsidRPr="00F615FE">
        <w:rPr>
          <w:rFonts w:ascii="Gill Sans MT" w:hAnsi="Gill Sans MT" w:cs="Arial"/>
        </w:rPr>
        <w:t>protected,</w:t>
      </w:r>
      <w:r w:rsidRPr="00F615FE">
        <w:rPr>
          <w:rFonts w:ascii="Gill Sans MT" w:hAnsi="Gill Sans MT" w:cs="Arial"/>
        </w:rPr>
        <w:t xml:space="preserve"> and full names are not published. </w:t>
      </w:r>
    </w:p>
    <w:p w14:paraId="7C6196B4" w14:textId="77777777" w:rsidR="003C680C" w:rsidRPr="00F615FE" w:rsidRDefault="003C680C" w:rsidP="003C680C">
      <w:pPr>
        <w:pStyle w:val="Heading2"/>
        <w:rPr>
          <w:rFonts w:ascii="Gill Sans MT" w:hAnsi="Gill Sans MT"/>
        </w:rPr>
      </w:pPr>
      <w:bookmarkStart w:id="122" w:name="_Toc238491877"/>
      <w:bookmarkStart w:id="123" w:name="_Toc238568257"/>
      <w:r w:rsidRPr="00F615FE">
        <w:rPr>
          <w:rFonts w:ascii="Gill Sans MT" w:hAnsi="Gill Sans MT"/>
        </w:rPr>
        <w:lastRenderedPageBreak/>
        <w:t>Digital Content</w:t>
      </w:r>
      <w:bookmarkEnd w:id="122"/>
      <w:bookmarkEnd w:id="123"/>
    </w:p>
    <w:p w14:paraId="46DF7A5D" w14:textId="77777777" w:rsidR="003C680C" w:rsidRPr="00F615FE" w:rsidRDefault="003C680C" w:rsidP="003C680C">
      <w:pPr>
        <w:spacing w:after="0"/>
        <w:jc w:val="left"/>
        <w:rPr>
          <w:rFonts w:ascii="Gill Sans MT" w:hAnsi="Gill Sans MT"/>
        </w:rPr>
      </w:pPr>
      <w:r w:rsidRPr="00F615FE">
        <w:rPr>
          <w:rFonts w:ascii="Gill Sans MT" w:hAnsi="Gill Sans MT"/>
        </w:rPr>
        <w:t>The school recognises that multi-modal digital content (</w:t>
      </w:r>
      <w:proofErr w:type="spellStart"/>
      <w:r w:rsidRPr="00F615FE">
        <w:rPr>
          <w:rFonts w:ascii="Gill Sans MT" w:hAnsi="Gill Sans MT"/>
        </w:rPr>
        <w:t>inc.</w:t>
      </w:r>
      <w:proofErr w:type="spellEnd"/>
      <w:r w:rsidRPr="00F615FE">
        <w:rPr>
          <w:rFonts w:ascii="Gill Sans MT" w:hAnsi="Gill Sans MT"/>
        </w:rPr>
        <w:t xml:space="preserve"> AI) can enrich learning and communication when used responsibly. Its approach supports safeguarding requirements in particular, sexual imagery, consent, coercion, privacy and the sharing or manipulation of content.</w:t>
      </w:r>
    </w:p>
    <w:p w14:paraId="06662F1C" w14:textId="77777777" w:rsidR="003C680C" w:rsidRPr="00F615FE" w:rsidRDefault="003C680C" w:rsidP="003C680C">
      <w:pPr>
        <w:spacing w:after="0"/>
        <w:jc w:val="left"/>
        <w:rPr>
          <w:rFonts w:ascii="Gill Sans MT" w:hAnsi="Gill Sans MT"/>
          <w:b/>
          <w:bCs/>
        </w:rPr>
      </w:pPr>
      <w:r w:rsidRPr="00F615FE">
        <w:rPr>
          <w:rFonts w:ascii="Gill Sans MT" w:hAnsi="Gill Sans MT"/>
        </w:rPr>
        <w:br/>
      </w:r>
      <w:r w:rsidRPr="00F615FE">
        <w:rPr>
          <w:rFonts w:ascii="Gill Sans MT" w:hAnsi="Gill Sans MT"/>
          <w:b/>
          <w:bCs/>
        </w:rPr>
        <w:t>The school ensures that:</w:t>
      </w:r>
    </w:p>
    <w:p w14:paraId="1929F92D" w14:textId="77777777" w:rsidR="003C680C" w:rsidRPr="00F615FE" w:rsidRDefault="003C680C" w:rsidP="006407E3">
      <w:pPr>
        <w:pStyle w:val="ListParagraph"/>
        <w:numPr>
          <w:ilvl w:val="0"/>
          <w:numId w:val="65"/>
        </w:numPr>
        <w:spacing w:after="0" w:line="259" w:lineRule="auto"/>
        <w:jc w:val="left"/>
        <w:rPr>
          <w:rFonts w:ascii="Gill Sans MT" w:hAnsi="Gill Sans MT"/>
        </w:rPr>
      </w:pPr>
      <w:r w:rsidRPr="00F615FE">
        <w:rPr>
          <w:rFonts w:ascii="Gill Sans MT" w:hAnsi="Gill Sans MT"/>
        </w:rPr>
        <w:t>clear expectations are in place for the creation, use, storage and sharing of digital content</w:t>
      </w:r>
    </w:p>
    <w:p w14:paraId="7A48E911" w14:textId="77777777" w:rsidR="003C680C" w:rsidRPr="00F615FE" w:rsidRDefault="003C680C" w:rsidP="006407E3">
      <w:pPr>
        <w:pStyle w:val="ListParagraph"/>
        <w:numPr>
          <w:ilvl w:val="0"/>
          <w:numId w:val="65"/>
        </w:numPr>
        <w:spacing w:after="0" w:line="259" w:lineRule="auto"/>
        <w:jc w:val="left"/>
        <w:rPr>
          <w:rFonts w:ascii="Gill Sans MT" w:hAnsi="Gill Sans MT"/>
        </w:rPr>
      </w:pPr>
      <w:r w:rsidRPr="00F615FE">
        <w:rPr>
          <w:rFonts w:ascii="Gill Sans MT" w:hAnsi="Gill Sans MT"/>
        </w:rPr>
        <w:t>consent, privacy and safeguarding considerations are applied consistently</w:t>
      </w:r>
    </w:p>
    <w:p w14:paraId="5A223A71" w14:textId="77777777" w:rsidR="003C680C" w:rsidRPr="00F615FE" w:rsidRDefault="003C680C" w:rsidP="006407E3">
      <w:pPr>
        <w:pStyle w:val="ListParagraph"/>
        <w:numPr>
          <w:ilvl w:val="0"/>
          <w:numId w:val="65"/>
        </w:numPr>
        <w:spacing w:after="0" w:line="259" w:lineRule="auto"/>
        <w:jc w:val="left"/>
        <w:rPr>
          <w:rFonts w:ascii="Gill Sans MT" w:hAnsi="Gill Sans MT"/>
        </w:rPr>
      </w:pPr>
      <w:r w:rsidRPr="00F615FE">
        <w:rPr>
          <w:rFonts w:ascii="Gill Sans MT" w:hAnsi="Gill Sans MT"/>
        </w:rPr>
        <w:t>staff and learners are trained/educated to understand their responsibilities when creating or sharing digital content</w:t>
      </w:r>
    </w:p>
    <w:p w14:paraId="6E28F842" w14:textId="77777777" w:rsidR="003C680C" w:rsidRPr="00F615FE" w:rsidRDefault="003C680C" w:rsidP="006407E3">
      <w:pPr>
        <w:pStyle w:val="ListParagraph"/>
        <w:numPr>
          <w:ilvl w:val="0"/>
          <w:numId w:val="65"/>
        </w:numPr>
        <w:spacing w:after="0" w:line="259" w:lineRule="auto"/>
        <w:jc w:val="left"/>
        <w:rPr>
          <w:rFonts w:ascii="Gill Sans MT" w:hAnsi="Gill Sans MT"/>
        </w:rPr>
      </w:pPr>
      <w:r w:rsidRPr="00F615FE">
        <w:rPr>
          <w:rFonts w:ascii="Gill Sans MT" w:hAnsi="Gill Sans MT"/>
        </w:rPr>
        <w:t>personal data and images are handled securely and lawfully</w:t>
      </w:r>
    </w:p>
    <w:p w14:paraId="34C8FBCE" w14:textId="77777777" w:rsidR="003C680C" w:rsidRPr="00F615FE" w:rsidRDefault="003C680C" w:rsidP="006407E3">
      <w:pPr>
        <w:pStyle w:val="ListParagraph"/>
        <w:numPr>
          <w:ilvl w:val="0"/>
          <w:numId w:val="65"/>
        </w:numPr>
        <w:spacing w:line="259" w:lineRule="auto"/>
        <w:rPr>
          <w:rFonts w:ascii="Gill Sans MT" w:hAnsi="Gill Sans MT"/>
        </w:rPr>
      </w:pPr>
      <w:r w:rsidRPr="00F615FE">
        <w:rPr>
          <w:rFonts w:ascii="Gill Sans MT" w:hAnsi="Gill Sans MT"/>
        </w:rPr>
        <w:t>school-approved platforms and accounts are used where content includes personal or sensitive information</w:t>
      </w:r>
    </w:p>
    <w:p w14:paraId="1D70E32F" w14:textId="77777777" w:rsidR="003C680C" w:rsidRPr="00F615FE" w:rsidRDefault="003C680C" w:rsidP="006407E3">
      <w:pPr>
        <w:pStyle w:val="ListParagraph"/>
        <w:numPr>
          <w:ilvl w:val="0"/>
          <w:numId w:val="65"/>
        </w:numPr>
        <w:spacing w:line="259" w:lineRule="auto"/>
        <w:rPr>
          <w:rFonts w:ascii="Gill Sans MT" w:hAnsi="Gill Sans MT"/>
        </w:rPr>
      </w:pPr>
      <w:r w:rsidRPr="00F615FE">
        <w:rPr>
          <w:rFonts w:ascii="Gill Sans MT" w:hAnsi="Gill Sans MT"/>
        </w:rPr>
        <w:t>staff and learners understand that content may be copied, altered, republished or distributed beyond its intended audience, including through AI technologies</w:t>
      </w:r>
    </w:p>
    <w:p w14:paraId="0EC83148" w14:textId="77777777" w:rsidR="003C680C" w:rsidRPr="00F615FE" w:rsidRDefault="003C680C" w:rsidP="006407E3">
      <w:pPr>
        <w:pStyle w:val="ListParagraph"/>
        <w:numPr>
          <w:ilvl w:val="0"/>
          <w:numId w:val="65"/>
        </w:numPr>
        <w:spacing w:after="0" w:line="259" w:lineRule="auto"/>
        <w:jc w:val="left"/>
        <w:rPr>
          <w:rFonts w:ascii="Gill Sans MT" w:hAnsi="Gill Sans MT"/>
        </w:rPr>
      </w:pPr>
      <w:r w:rsidRPr="00F615FE">
        <w:rPr>
          <w:rFonts w:ascii="Gill Sans MT" w:hAnsi="Gill Sans MT"/>
        </w:rPr>
        <w:t>AI-generated or AI-assisted content is reviewed for accuracy, legality, appropriateness, bias, transparency, copyright and safeguarding risk before use or publication</w:t>
      </w:r>
    </w:p>
    <w:p w14:paraId="31175B44" w14:textId="77777777" w:rsidR="003C680C" w:rsidRPr="00F615FE" w:rsidRDefault="003C680C" w:rsidP="006407E3">
      <w:pPr>
        <w:pStyle w:val="ListParagraph"/>
        <w:numPr>
          <w:ilvl w:val="0"/>
          <w:numId w:val="65"/>
        </w:numPr>
        <w:spacing w:after="0" w:line="259" w:lineRule="auto"/>
        <w:jc w:val="left"/>
        <w:rPr>
          <w:rFonts w:ascii="Gill Sans MT" w:hAnsi="Gill Sans MT"/>
        </w:rPr>
      </w:pPr>
      <w:r w:rsidRPr="00F615FE">
        <w:rPr>
          <w:rFonts w:ascii="Gill Sans MT" w:hAnsi="Gill Sans MT"/>
        </w:rPr>
        <w:t>policy and practice are reviewed in the light of emerging technologies and risks.</w:t>
      </w:r>
    </w:p>
    <w:p w14:paraId="68151DD0" w14:textId="77777777" w:rsidR="003C680C" w:rsidRPr="00F615FE" w:rsidRDefault="003C680C" w:rsidP="003C680C">
      <w:pPr>
        <w:spacing w:after="0"/>
        <w:ind w:left="720"/>
        <w:rPr>
          <w:rFonts w:ascii="Gill Sans MT" w:hAnsi="Gill Sans MT"/>
        </w:rPr>
      </w:pPr>
    </w:p>
    <w:p w14:paraId="0D2593CD" w14:textId="77777777" w:rsidR="003C680C" w:rsidRPr="00F615FE" w:rsidRDefault="003C680C" w:rsidP="003C680C">
      <w:pPr>
        <w:pStyle w:val="Heading2"/>
        <w:spacing w:before="0"/>
        <w:rPr>
          <w:rFonts w:ascii="Gill Sans MT" w:hAnsi="Gill Sans MT"/>
        </w:rPr>
      </w:pPr>
      <w:bookmarkStart w:id="124" w:name="_Toc238491878"/>
      <w:bookmarkStart w:id="125" w:name="_Toc238568258"/>
      <w:r w:rsidRPr="00F615FE">
        <w:rPr>
          <w:rFonts w:ascii="Gill Sans MT" w:hAnsi="Gill Sans MT"/>
        </w:rPr>
        <w:t>Public Online Communications</w:t>
      </w:r>
      <w:bookmarkEnd w:id="124"/>
      <w:bookmarkEnd w:id="125"/>
    </w:p>
    <w:p w14:paraId="75A3CDC7" w14:textId="77777777" w:rsidR="003C680C" w:rsidRPr="00F615FE" w:rsidRDefault="003C680C" w:rsidP="003C680C">
      <w:pPr>
        <w:spacing w:after="0"/>
        <w:jc w:val="left"/>
        <w:rPr>
          <w:rFonts w:ascii="Gill Sans MT" w:hAnsi="Gill Sans MT"/>
        </w:rPr>
      </w:pPr>
      <w:r w:rsidRPr="00F615FE">
        <w:rPr>
          <w:rFonts w:ascii="Gill Sans MT" w:hAnsi="Gill Sans MT"/>
        </w:rPr>
        <w:t xml:space="preserve">The school uses public online communications to inform, celebrate success and engage with the wider community, while managing associated risks. It supports KCSIE expectations around professional boundaries and staff conduct online, addresses reputational and safeguarding risk from public platforms while reinforcing parental engagement and transparency. </w:t>
      </w:r>
      <w:r w:rsidRPr="00F615FE">
        <w:rPr>
          <w:rFonts w:ascii="Gill Sans MT" w:hAnsi="Gill Sans MT"/>
          <w:shd w:val="clear" w:color="auto" w:fill="DAEEF3" w:themeFill="accent5" w:themeFillTint="33"/>
        </w:rPr>
        <w:t>It has considered the risks of AI manipulation of images as highlighted in the UK Online Harms Early Warning group guidance on</w:t>
      </w:r>
      <w:r w:rsidRPr="00F615FE">
        <w:rPr>
          <w:rFonts w:ascii="Gill Sans MT" w:hAnsi="Gill Sans MT"/>
          <w:color w:val="0070C0"/>
          <w:shd w:val="clear" w:color="auto" w:fill="DAEEF3" w:themeFill="accent5" w:themeFillTint="33"/>
        </w:rPr>
        <w:t xml:space="preserve"> </w:t>
      </w:r>
      <w:hyperlink r:id="rId40" w:history="1">
        <w:r w:rsidRPr="00F615FE">
          <w:rPr>
            <w:rStyle w:val="Hyperlink"/>
            <w:rFonts w:ascii="Gill Sans MT" w:hAnsi="Gill Sans MT"/>
            <w:u w:val="single"/>
            <w:shd w:val="clear" w:color="auto" w:fill="DAEEF3" w:themeFill="accent5" w:themeFillTint="33"/>
          </w:rPr>
          <w:t>Protecting your setting's images from AI manipulation and abuse</w:t>
        </w:r>
      </w:hyperlink>
      <w:r w:rsidRPr="00F615FE">
        <w:rPr>
          <w:rFonts w:ascii="Gill Sans MT" w:hAnsi="Gill Sans MT"/>
          <w:shd w:val="clear" w:color="auto" w:fill="DAEEF3" w:themeFill="accent5" w:themeFillTint="33"/>
        </w:rPr>
        <w:br/>
      </w:r>
    </w:p>
    <w:p w14:paraId="281A2EE0" w14:textId="77777777" w:rsidR="003C680C" w:rsidRPr="00F615FE" w:rsidRDefault="003C680C" w:rsidP="003C680C">
      <w:pPr>
        <w:pStyle w:val="Heading3"/>
        <w:rPr>
          <w:rFonts w:ascii="Gill Sans MT" w:hAnsi="Gill Sans MT"/>
        </w:rPr>
      </w:pPr>
      <w:r w:rsidRPr="00F615FE">
        <w:rPr>
          <w:rFonts w:ascii="Gill Sans MT" w:hAnsi="Gill Sans MT"/>
        </w:rPr>
        <w:t>The school ensures that:</w:t>
      </w:r>
    </w:p>
    <w:p w14:paraId="0F850A4A" w14:textId="77777777" w:rsidR="003C680C" w:rsidRPr="00F615FE" w:rsidRDefault="003C680C" w:rsidP="006407E3">
      <w:pPr>
        <w:numPr>
          <w:ilvl w:val="0"/>
          <w:numId w:val="62"/>
        </w:numPr>
        <w:spacing w:after="0" w:line="259" w:lineRule="auto"/>
        <w:jc w:val="left"/>
        <w:rPr>
          <w:rFonts w:ascii="Gill Sans MT" w:hAnsi="Gill Sans MT"/>
        </w:rPr>
      </w:pPr>
      <w:r w:rsidRPr="00F615FE">
        <w:rPr>
          <w:rFonts w:ascii="Gill Sans MT" w:hAnsi="Gill Sans MT"/>
        </w:rPr>
        <w:t>public online communications are appropriate, accurate and well-managed</w:t>
      </w:r>
    </w:p>
    <w:p w14:paraId="7DE87439" w14:textId="77777777" w:rsidR="003C680C" w:rsidRPr="00F615FE" w:rsidRDefault="003C680C" w:rsidP="006407E3">
      <w:pPr>
        <w:numPr>
          <w:ilvl w:val="0"/>
          <w:numId w:val="62"/>
        </w:numPr>
        <w:spacing w:after="0" w:line="259" w:lineRule="auto"/>
        <w:jc w:val="left"/>
        <w:rPr>
          <w:rFonts w:ascii="Gill Sans MT" w:hAnsi="Gill Sans MT"/>
        </w:rPr>
      </w:pPr>
      <w:r w:rsidRPr="00F615FE">
        <w:rPr>
          <w:rFonts w:ascii="Gill Sans MT" w:hAnsi="Gill Sans MT"/>
        </w:rPr>
        <w:t>public communications from or regarding the school are monitored and addressed where appropriate</w:t>
      </w:r>
    </w:p>
    <w:p w14:paraId="59BFA983" w14:textId="77777777" w:rsidR="003C680C" w:rsidRPr="00F615FE" w:rsidRDefault="003C680C" w:rsidP="006407E3">
      <w:pPr>
        <w:numPr>
          <w:ilvl w:val="0"/>
          <w:numId w:val="62"/>
        </w:numPr>
        <w:spacing w:after="0" w:line="259" w:lineRule="auto"/>
        <w:jc w:val="left"/>
        <w:rPr>
          <w:rFonts w:ascii="Gill Sans MT" w:hAnsi="Gill Sans MT"/>
        </w:rPr>
      </w:pPr>
      <w:r w:rsidRPr="00F615FE">
        <w:rPr>
          <w:rFonts w:ascii="Gill Sans MT" w:hAnsi="Gill Sans MT"/>
        </w:rPr>
        <w:t>published content complies with safeguarding, data protection and statutory requirements</w:t>
      </w:r>
    </w:p>
    <w:p w14:paraId="28D6FBB4" w14:textId="77777777" w:rsidR="003C680C" w:rsidRPr="00F615FE" w:rsidRDefault="003C680C" w:rsidP="006407E3">
      <w:pPr>
        <w:pStyle w:val="ListParagraph"/>
        <w:numPr>
          <w:ilvl w:val="0"/>
          <w:numId w:val="62"/>
        </w:numPr>
        <w:spacing w:after="0" w:line="259" w:lineRule="auto"/>
        <w:jc w:val="left"/>
        <w:rPr>
          <w:rFonts w:ascii="Gill Sans MT" w:hAnsi="Gill Sans MT"/>
        </w:rPr>
      </w:pPr>
      <w:r w:rsidRPr="00F615FE">
        <w:rPr>
          <w:rFonts w:ascii="Gill Sans MT" w:hAnsi="Gill Sans MT"/>
        </w:rPr>
        <w:t>to reduce the risk of illegal manipulation of publicly available images of staff and learners, the school has procedures in place to control how those images are shared online. (</w:t>
      </w:r>
      <w:hyperlink r:id="rId41" w:history="1">
        <w:r w:rsidRPr="00F615FE">
          <w:rPr>
            <w:rStyle w:val="Hyperlink"/>
            <w:rFonts w:ascii="Gill Sans MT" w:hAnsi="Gill Sans MT"/>
            <w:u w:val="single"/>
          </w:rPr>
          <w:t>guidance is available from UKSIC</w:t>
        </w:r>
      </w:hyperlink>
      <w:r w:rsidRPr="00F615FE">
        <w:rPr>
          <w:rFonts w:ascii="Gill Sans MT" w:hAnsi="Gill Sans MT"/>
          <w:u w:val="single"/>
        </w:rPr>
        <w:t>)</w:t>
      </w:r>
      <w:r w:rsidRPr="00F615FE">
        <w:rPr>
          <w:rFonts w:ascii="Gill Sans MT" w:hAnsi="Gill Sans MT"/>
        </w:rPr>
        <w:t xml:space="preserve"> </w:t>
      </w:r>
    </w:p>
    <w:p w14:paraId="5A82FE8F" w14:textId="77777777" w:rsidR="003C680C" w:rsidRPr="00F615FE" w:rsidRDefault="003C680C" w:rsidP="006407E3">
      <w:pPr>
        <w:pStyle w:val="ListParagraph"/>
        <w:numPr>
          <w:ilvl w:val="0"/>
          <w:numId w:val="62"/>
        </w:numPr>
        <w:spacing w:line="259" w:lineRule="auto"/>
        <w:jc w:val="left"/>
        <w:rPr>
          <w:rFonts w:ascii="Gill Sans MT" w:hAnsi="Gill Sans MT"/>
        </w:rPr>
      </w:pPr>
      <w:r w:rsidRPr="00F615FE">
        <w:rPr>
          <w:rFonts w:ascii="Gill Sans MT" w:hAnsi="Gill Sans MT"/>
        </w:rPr>
        <w:t>publishing public communications is restricted to authorised and trained staff</w:t>
      </w:r>
    </w:p>
    <w:p w14:paraId="6E6C8971" w14:textId="77777777" w:rsidR="003C680C" w:rsidRPr="00F615FE" w:rsidRDefault="003C680C" w:rsidP="006407E3">
      <w:pPr>
        <w:pStyle w:val="ListParagraph"/>
        <w:numPr>
          <w:ilvl w:val="0"/>
          <w:numId w:val="62"/>
        </w:numPr>
        <w:spacing w:after="0" w:line="259" w:lineRule="auto"/>
        <w:jc w:val="left"/>
        <w:rPr>
          <w:rFonts w:ascii="Gill Sans MT" w:hAnsi="Gill Sans MT"/>
        </w:rPr>
      </w:pPr>
      <w:r w:rsidRPr="00F615FE">
        <w:rPr>
          <w:rFonts w:ascii="Gill Sans MT" w:hAnsi="Gill Sans MT"/>
        </w:rPr>
        <w:t>AI-assisted public communications are checked by an authorised person before publication and remain subject to human accountability. AI assisted content should be clearly labelled as such.</w:t>
      </w:r>
    </w:p>
    <w:p w14:paraId="54E1978E" w14:textId="77777777" w:rsidR="003C680C" w:rsidRPr="00F615FE" w:rsidRDefault="003C680C" w:rsidP="006407E3">
      <w:pPr>
        <w:pStyle w:val="ListParagraph"/>
        <w:numPr>
          <w:ilvl w:val="0"/>
          <w:numId w:val="62"/>
        </w:numPr>
        <w:spacing w:after="0" w:line="259" w:lineRule="auto"/>
        <w:jc w:val="left"/>
        <w:rPr>
          <w:rFonts w:ascii="Gill Sans MT" w:hAnsi="Gill Sans MT"/>
        </w:rPr>
      </w:pPr>
      <w:r w:rsidRPr="00F615FE">
        <w:rPr>
          <w:rFonts w:ascii="Gill Sans MT" w:hAnsi="Gill Sans MT"/>
        </w:rPr>
        <w:t>online safety information is shared with parents, carers and the wider community</w:t>
      </w:r>
    </w:p>
    <w:p w14:paraId="6D8004D1" w14:textId="77777777" w:rsidR="003C680C" w:rsidRPr="00F615FE" w:rsidRDefault="003C680C" w:rsidP="006407E3">
      <w:pPr>
        <w:numPr>
          <w:ilvl w:val="0"/>
          <w:numId w:val="62"/>
        </w:numPr>
        <w:spacing w:after="0" w:line="259" w:lineRule="auto"/>
        <w:jc w:val="left"/>
        <w:rPr>
          <w:rFonts w:ascii="Gill Sans MT" w:hAnsi="Gill Sans MT"/>
        </w:rPr>
      </w:pPr>
      <w:r w:rsidRPr="00F615FE">
        <w:rPr>
          <w:rFonts w:ascii="Gill Sans MT" w:hAnsi="Gill Sans MT"/>
        </w:rPr>
        <w:t>clear processes exist for managing school online accounts</w:t>
      </w:r>
    </w:p>
    <w:p w14:paraId="6345A4C8" w14:textId="77777777" w:rsidR="003C680C" w:rsidRPr="00F615FE" w:rsidRDefault="003C680C" w:rsidP="006407E3">
      <w:pPr>
        <w:numPr>
          <w:ilvl w:val="0"/>
          <w:numId w:val="62"/>
        </w:numPr>
        <w:spacing w:after="0" w:line="259" w:lineRule="auto"/>
        <w:jc w:val="left"/>
        <w:rPr>
          <w:rFonts w:ascii="Gill Sans MT" w:hAnsi="Gill Sans MT"/>
        </w:rPr>
      </w:pPr>
      <w:r w:rsidRPr="00F615FE">
        <w:rPr>
          <w:rFonts w:ascii="Gill Sans MT" w:hAnsi="Gill Sans MT"/>
        </w:rPr>
        <w:t>staff understand expectations around professional conduct and online behaviour</w:t>
      </w:r>
    </w:p>
    <w:p w14:paraId="01CF8B5D" w14:textId="4D6D5545" w:rsidR="003C680C" w:rsidRPr="00F615FE" w:rsidRDefault="003C680C" w:rsidP="006407E3">
      <w:pPr>
        <w:numPr>
          <w:ilvl w:val="0"/>
          <w:numId w:val="62"/>
        </w:numPr>
        <w:spacing w:after="0" w:line="259" w:lineRule="auto"/>
        <w:jc w:val="left"/>
        <w:rPr>
          <w:rFonts w:ascii="Gill Sans MT" w:hAnsi="Gill Sans MT"/>
        </w:rPr>
      </w:pPr>
      <w:r w:rsidRPr="00F615FE">
        <w:rPr>
          <w:rFonts w:ascii="Gill Sans MT" w:hAnsi="Gill Sans MT"/>
        </w:rPr>
        <w:t xml:space="preserve">the school communicates confirmed changes to policy in line with best practice and Government guidance. </w:t>
      </w:r>
    </w:p>
    <w:p w14:paraId="766D1AF8" w14:textId="77777777" w:rsidR="007B0622" w:rsidRPr="00F615FE" w:rsidRDefault="007B0622" w:rsidP="007B0622">
      <w:pPr>
        <w:spacing w:after="0" w:line="259" w:lineRule="auto"/>
        <w:ind w:left="720"/>
        <w:jc w:val="left"/>
        <w:rPr>
          <w:rFonts w:ascii="Gill Sans MT" w:hAnsi="Gill Sans MT"/>
        </w:rPr>
      </w:pPr>
    </w:p>
    <w:p w14:paraId="71728D65" w14:textId="77777777" w:rsidR="007B0622" w:rsidRPr="00F615FE" w:rsidRDefault="007B0622" w:rsidP="007B0622">
      <w:pPr>
        <w:pStyle w:val="Heading3"/>
        <w:rPr>
          <w:rFonts w:ascii="Gill Sans MT" w:hAnsi="Gill Sans MT"/>
          <w:sz w:val="36"/>
          <w:szCs w:val="36"/>
        </w:rPr>
      </w:pPr>
      <w:bookmarkStart w:id="126" w:name="_Toc61446008"/>
      <w:bookmarkStart w:id="127" w:name="_Toc61452128"/>
      <w:bookmarkStart w:id="128" w:name="_Toc238491879"/>
      <w:bookmarkStart w:id="129" w:name="_Toc238568259"/>
      <w:r w:rsidRPr="00F615FE">
        <w:rPr>
          <w:rFonts w:ascii="Gill Sans MT" w:hAnsi="Gill Sans MT"/>
          <w:sz w:val="36"/>
          <w:szCs w:val="36"/>
        </w:rPr>
        <w:lastRenderedPageBreak/>
        <w:t>Review</w:t>
      </w:r>
    </w:p>
    <w:p w14:paraId="52A74BB5" w14:textId="77777777" w:rsidR="007B0622" w:rsidRPr="00F615FE" w:rsidRDefault="007B0622" w:rsidP="007B0622">
      <w:pPr>
        <w:pStyle w:val="isselectedend"/>
        <w:rPr>
          <w:rFonts w:ascii="Gill Sans MT" w:hAnsi="Gill Sans MT"/>
          <w:sz w:val="22"/>
          <w:szCs w:val="22"/>
        </w:rPr>
      </w:pPr>
      <w:r w:rsidRPr="00F615FE">
        <w:rPr>
          <w:rFonts w:ascii="Gill Sans MT" w:hAnsi="Gill Sans MT"/>
          <w:sz w:val="22"/>
          <w:szCs w:val="22"/>
        </w:rPr>
        <w:t xml:space="preserve">Technology and online safety practice </w:t>
      </w:r>
      <w:proofErr w:type="gramStart"/>
      <w:r w:rsidRPr="00F615FE">
        <w:rPr>
          <w:rFonts w:ascii="Gill Sans MT" w:hAnsi="Gill Sans MT"/>
          <w:sz w:val="22"/>
          <w:szCs w:val="22"/>
        </w:rPr>
        <w:t>is</w:t>
      </w:r>
      <w:proofErr w:type="gramEnd"/>
      <w:r w:rsidRPr="00F615FE">
        <w:rPr>
          <w:rFonts w:ascii="Gill Sans MT" w:hAnsi="Gill Sans MT"/>
          <w:sz w:val="22"/>
          <w:szCs w:val="22"/>
        </w:rPr>
        <w:t xml:space="preserve"> reviewed regularly and formally at least annually to reflect:</w:t>
      </w:r>
    </w:p>
    <w:p w14:paraId="77104DDF"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changes in technology and online behaviour</w:t>
      </w:r>
    </w:p>
    <w:p w14:paraId="47884C29"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emerging safeguarding risks and online harms</w:t>
      </w:r>
    </w:p>
    <w:p w14:paraId="52DEAD51"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feedback from staff, learners and parents/carers</w:t>
      </w:r>
    </w:p>
    <w:p w14:paraId="43ABCFE5"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national guidance, statutory requirements and safeguarding expectations</w:t>
      </w:r>
    </w:p>
    <w:p w14:paraId="31536B5E"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the school’s progress towards meeting the DfE digital and technology standards</w:t>
      </w:r>
    </w:p>
    <w:p w14:paraId="684AD38E"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the effectiveness of filtering and monitoring arrangements</w:t>
      </w:r>
    </w:p>
    <w:p w14:paraId="19A2E9B2"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the impact of mobile-phone arrangements and changes affecting children’s access to online services</w:t>
      </w:r>
    </w:p>
    <w:p w14:paraId="19EC15DA"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current online safety incidents, concerns and emerging trends</w:t>
      </w:r>
    </w:p>
    <w:p w14:paraId="110F0AEA"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the age, developmental stage, vulnerabilities and SEND needs of pupils</w:t>
      </w:r>
    </w:p>
    <w:p w14:paraId="092267C3"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risks associated with artificial intelligence and generative AI</w:t>
      </w:r>
    </w:p>
    <w:p w14:paraId="07F35286" w14:textId="77777777" w:rsidR="007B0622" w:rsidRPr="00F615FE" w:rsidRDefault="007B0622" w:rsidP="007B0622">
      <w:pPr>
        <w:numPr>
          <w:ilvl w:val="0"/>
          <w:numId w:val="82"/>
        </w:numPr>
        <w:spacing w:before="100" w:beforeAutospacing="1" w:after="100" w:afterAutospacing="1" w:line="240" w:lineRule="auto"/>
        <w:jc w:val="left"/>
        <w:rPr>
          <w:rFonts w:ascii="Gill Sans MT" w:hAnsi="Gill Sans MT"/>
        </w:rPr>
      </w:pPr>
      <w:r w:rsidRPr="00F615FE">
        <w:rPr>
          <w:rFonts w:ascii="Gill Sans MT" w:hAnsi="Gill Sans MT"/>
        </w:rPr>
        <w:t>changes to the online safety curriculum and education provision.</w:t>
      </w:r>
    </w:p>
    <w:p w14:paraId="1CB19861" w14:textId="77777777" w:rsidR="007B0622" w:rsidRPr="00F615FE" w:rsidRDefault="007B0622" w:rsidP="007B0622">
      <w:pPr>
        <w:pStyle w:val="Heading3"/>
        <w:rPr>
          <w:rFonts w:ascii="Gill Sans MT" w:hAnsi="Gill Sans MT"/>
          <w:sz w:val="22"/>
        </w:rPr>
      </w:pPr>
      <w:r w:rsidRPr="00F615FE">
        <w:rPr>
          <w:rFonts w:ascii="Gill Sans MT" w:hAnsi="Gill Sans MT"/>
          <w:sz w:val="22"/>
        </w:rPr>
        <w:t>Annual Online Safety Risk Assessment</w:t>
      </w:r>
    </w:p>
    <w:p w14:paraId="642F6F78" w14:textId="77777777" w:rsidR="007B0622" w:rsidRPr="00F615FE" w:rsidRDefault="007B0622" w:rsidP="007B0622">
      <w:pPr>
        <w:pStyle w:val="isselectedend"/>
        <w:rPr>
          <w:rFonts w:ascii="Gill Sans MT" w:hAnsi="Gill Sans MT"/>
          <w:sz w:val="22"/>
          <w:szCs w:val="22"/>
        </w:rPr>
      </w:pPr>
      <w:r w:rsidRPr="00F615FE">
        <w:rPr>
          <w:rFonts w:ascii="Gill Sans MT" w:hAnsi="Gill Sans MT"/>
          <w:sz w:val="22"/>
          <w:szCs w:val="22"/>
        </w:rPr>
        <w:t xml:space="preserve">An </w:t>
      </w:r>
      <w:r w:rsidRPr="00F615FE">
        <w:rPr>
          <w:rStyle w:val="Strong"/>
          <w:rFonts w:ascii="Gill Sans MT" w:hAnsi="Gill Sans MT"/>
          <w:b w:val="0"/>
          <w:sz w:val="22"/>
          <w:szCs w:val="22"/>
        </w:rPr>
        <w:t>annual Online Safety Risk Assessment</w:t>
      </w:r>
      <w:r w:rsidRPr="00F615FE">
        <w:rPr>
          <w:rFonts w:ascii="Gill Sans MT" w:hAnsi="Gill Sans MT"/>
          <w:sz w:val="22"/>
          <w:szCs w:val="22"/>
        </w:rPr>
        <w:t xml:space="preserve"> will be completed to support the school’s annual review of its online safety approach.</w:t>
      </w:r>
    </w:p>
    <w:p w14:paraId="0AD42B35" w14:textId="77777777" w:rsidR="007B0622" w:rsidRPr="00F615FE" w:rsidRDefault="007B0622" w:rsidP="007B0622">
      <w:pPr>
        <w:pStyle w:val="isselectedend"/>
        <w:rPr>
          <w:rFonts w:ascii="Gill Sans MT" w:hAnsi="Gill Sans MT"/>
          <w:sz w:val="22"/>
          <w:szCs w:val="22"/>
        </w:rPr>
      </w:pPr>
      <w:r w:rsidRPr="00F615FE">
        <w:rPr>
          <w:rFonts w:ascii="Gill Sans MT" w:hAnsi="Gill Sans MT"/>
          <w:sz w:val="22"/>
          <w:szCs w:val="22"/>
        </w:rPr>
        <w:t>The risk assessment will be led by the DSL/Online Safety Lead and reviewed with the Senior Leadership Team, technical provider and Online Safety Governor. It will consider the risks faced by the school’s pupils, including their age, developmental stage, vulnerabilities and SEND needs, together with incidents and trends, technology and online services used by pupils, filtering and monitoring effectiveness, curriculum provision, parental feedback, emerging online harms, artificial intelligence and changes to national guidance.</w:t>
      </w:r>
    </w:p>
    <w:p w14:paraId="088A5737" w14:textId="77777777" w:rsidR="007B0622" w:rsidRPr="00F615FE" w:rsidRDefault="007B0622" w:rsidP="007B0622">
      <w:pPr>
        <w:pStyle w:val="isselectedend"/>
        <w:rPr>
          <w:rFonts w:ascii="Gill Sans MT" w:hAnsi="Gill Sans MT"/>
          <w:sz w:val="22"/>
          <w:szCs w:val="22"/>
        </w:rPr>
      </w:pPr>
      <w:r w:rsidRPr="00F615FE">
        <w:rPr>
          <w:rFonts w:ascii="Gill Sans MT" w:hAnsi="Gill Sans MT"/>
          <w:sz w:val="22"/>
          <w:szCs w:val="22"/>
        </w:rPr>
        <w:t>The findings will inform the school’s online safety action plan, staff training, curriculum provision, filtering and monitoring arrangements and wider safeguarding practice. Actions identified through the risk assessment will be assigned to an appropriate person, monitored and recorded until completed.</w:t>
      </w:r>
    </w:p>
    <w:p w14:paraId="3E408CFB" w14:textId="77777777" w:rsidR="007B0622" w:rsidRPr="00F615FE" w:rsidRDefault="007B0622" w:rsidP="007B0622">
      <w:pPr>
        <w:pStyle w:val="NormalWeb"/>
        <w:rPr>
          <w:rFonts w:ascii="Gill Sans MT" w:hAnsi="Gill Sans MT"/>
          <w:sz w:val="22"/>
          <w:szCs w:val="22"/>
        </w:rPr>
      </w:pPr>
      <w:r w:rsidRPr="00F615FE">
        <w:rPr>
          <w:rFonts w:ascii="Gill Sans MT" w:hAnsi="Gill Sans MT"/>
          <w:sz w:val="22"/>
          <w:szCs w:val="22"/>
        </w:rPr>
        <w:t>The outcome of the annual review and risk assessment will be reported through the school’s governance arrangements.</w:t>
      </w:r>
    </w:p>
    <w:p w14:paraId="77E25056" w14:textId="77777777" w:rsidR="003C680C" w:rsidRPr="00F615FE" w:rsidRDefault="003C680C" w:rsidP="003C680C">
      <w:pPr>
        <w:pStyle w:val="Heading1"/>
        <w:rPr>
          <w:rFonts w:ascii="Gill Sans MT" w:hAnsi="Gill Sans MT"/>
          <w:sz w:val="36"/>
          <w:szCs w:val="36"/>
        </w:rPr>
      </w:pPr>
      <w:r w:rsidRPr="00F615FE">
        <w:rPr>
          <w:rFonts w:ascii="Gill Sans MT" w:hAnsi="Gill Sans MT"/>
          <w:sz w:val="36"/>
          <w:szCs w:val="36"/>
        </w:rPr>
        <w:t>Outcomes</w:t>
      </w:r>
      <w:bookmarkEnd w:id="126"/>
      <w:bookmarkEnd w:id="127"/>
      <w:bookmarkEnd w:id="128"/>
      <w:bookmarkEnd w:id="129"/>
    </w:p>
    <w:p w14:paraId="4030FCBC" w14:textId="77777777" w:rsidR="003C680C" w:rsidRPr="00F615FE" w:rsidRDefault="003C680C" w:rsidP="003C680C">
      <w:pPr>
        <w:jc w:val="left"/>
        <w:rPr>
          <w:rFonts w:ascii="Gill Sans MT" w:hAnsi="Gill Sans MT"/>
        </w:rPr>
      </w:pPr>
      <w:r w:rsidRPr="00F615FE">
        <w:rPr>
          <w:rFonts w:ascii="Gill Sans MT" w:hAnsi="Gill Sans MT"/>
        </w:rPr>
        <w:t xml:space="preserve">The impact of the Online Safety Policy and practice is evaluated regularly using evidence such as online safety incident logs, behaviour and bullying records, and surveys of staff, learners and parents/carers. Evaluating student outcomes as part of their online safety should be defined and evaluated as part of the school’s assessment processes (e.g. using </w:t>
      </w:r>
      <w:hyperlink r:id="rId42" w:history="1">
        <w:proofErr w:type="spellStart"/>
        <w:r w:rsidRPr="00F615FE">
          <w:rPr>
            <w:rStyle w:val="Hyperlink"/>
            <w:rFonts w:ascii="Gill Sans MT" w:hAnsi="Gill Sans MT"/>
            <w:u w:val="single"/>
          </w:rPr>
          <w:t>ProjectEVOLVE</w:t>
        </w:r>
        <w:proofErr w:type="spellEnd"/>
        <w:r w:rsidRPr="00F615FE">
          <w:rPr>
            <w:rStyle w:val="Hyperlink"/>
            <w:rFonts w:ascii="Gill Sans MT" w:hAnsi="Gill Sans MT"/>
            <w:u w:val="single"/>
          </w:rPr>
          <w:t xml:space="preserve"> Knowledge Map</w:t>
        </w:r>
      </w:hyperlink>
      <w:r w:rsidRPr="00F615FE">
        <w:rPr>
          <w:rFonts w:ascii="Gill Sans MT" w:hAnsi="Gill Sans MT"/>
        </w:rPr>
        <w:t>s assessment and tracking).  Findings are reported to relevant groups and used to strengthen practice.</w:t>
      </w:r>
    </w:p>
    <w:p w14:paraId="325C9E20" w14:textId="77777777" w:rsidR="003C680C" w:rsidRPr="00F615FE" w:rsidRDefault="003C680C" w:rsidP="003C680C">
      <w:pPr>
        <w:spacing w:after="0"/>
        <w:jc w:val="left"/>
        <w:rPr>
          <w:rFonts w:ascii="Gill Sans MT" w:hAnsi="Gill Sans MT"/>
        </w:rPr>
      </w:pPr>
      <w:r w:rsidRPr="00F615FE">
        <w:rPr>
          <w:rFonts w:ascii="Gill Sans MT" w:hAnsi="Gill Sans MT"/>
        </w:rPr>
        <w:t>This process ensures that:</w:t>
      </w:r>
    </w:p>
    <w:p w14:paraId="262B05B2" w14:textId="77777777" w:rsidR="003C680C" w:rsidRPr="00F615FE" w:rsidRDefault="003C680C" w:rsidP="006407E3">
      <w:pPr>
        <w:pStyle w:val="ListParagraph"/>
        <w:numPr>
          <w:ilvl w:val="0"/>
          <w:numId w:val="64"/>
        </w:numPr>
        <w:spacing w:after="0"/>
        <w:jc w:val="left"/>
        <w:rPr>
          <w:rFonts w:ascii="Gill Sans MT" w:hAnsi="Gill Sans MT"/>
        </w:rPr>
      </w:pPr>
      <w:r w:rsidRPr="00F615FE">
        <w:rPr>
          <w:rFonts w:ascii="Gill Sans MT" w:hAnsi="Gill Sans MT"/>
        </w:rPr>
        <w:t>Evidence from audits and reviews is discussed through balanced professional debate, alongside the impact of preventative work (education, awareness and training).</w:t>
      </w:r>
    </w:p>
    <w:p w14:paraId="5B864FDC" w14:textId="77777777" w:rsidR="003C680C" w:rsidRPr="00F615FE" w:rsidRDefault="003C680C" w:rsidP="006407E3">
      <w:pPr>
        <w:pStyle w:val="ListParagraph"/>
        <w:numPr>
          <w:ilvl w:val="0"/>
          <w:numId w:val="64"/>
        </w:numPr>
        <w:jc w:val="left"/>
        <w:rPr>
          <w:rFonts w:ascii="Gill Sans MT" w:hAnsi="Gill Sans MT"/>
        </w:rPr>
      </w:pPr>
      <w:r w:rsidRPr="00F615FE">
        <w:rPr>
          <w:rFonts w:ascii="Gill Sans MT" w:hAnsi="Gill Sans MT"/>
        </w:rPr>
        <w:t>Clear reporting routes are in place so patterns, themes and outcomes are shared regularly with senior leaders and governors.</w:t>
      </w:r>
    </w:p>
    <w:p w14:paraId="4AB28EBA" w14:textId="77777777" w:rsidR="003C680C" w:rsidRPr="00F615FE" w:rsidRDefault="003C680C" w:rsidP="006407E3">
      <w:pPr>
        <w:pStyle w:val="ListParagraph"/>
        <w:numPr>
          <w:ilvl w:val="0"/>
          <w:numId w:val="64"/>
        </w:numPr>
        <w:jc w:val="left"/>
        <w:rPr>
          <w:rFonts w:ascii="Gill Sans MT" w:hAnsi="Gill Sans MT"/>
        </w:rPr>
      </w:pPr>
      <w:r w:rsidRPr="00F615FE">
        <w:rPr>
          <w:rFonts w:ascii="Gill Sans MT" w:hAnsi="Gill Sans MT"/>
        </w:rPr>
        <w:t>Parents/carers are informed of key patterns and learning through the school’s online safety communication and awareness activity.</w:t>
      </w:r>
    </w:p>
    <w:p w14:paraId="3F1A4D50" w14:textId="77777777" w:rsidR="003C680C" w:rsidRPr="00F615FE" w:rsidRDefault="003C680C" w:rsidP="006407E3">
      <w:pPr>
        <w:pStyle w:val="ListParagraph"/>
        <w:numPr>
          <w:ilvl w:val="0"/>
          <w:numId w:val="64"/>
        </w:numPr>
        <w:jc w:val="left"/>
        <w:rPr>
          <w:rFonts w:ascii="Gill Sans MT" w:hAnsi="Gill Sans MT"/>
        </w:rPr>
      </w:pPr>
      <w:r w:rsidRPr="00F615FE">
        <w:rPr>
          <w:rFonts w:ascii="Gill Sans MT" w:hAnsi="Gill Sans MT"/>
        </w:rPr>
        <w:t>Online safety and related policies and procedures are updated in response to evidence and emerging risks.</w:t>
      </w:r>
    </w:p>
    <w:p w14:paraId="196FFA25" w14:textId="7C06E569" w:rsidR="003C680C" w:rsidRPr="00F615FE" w:rsidRDefault="003C680C" w:rsidP="006407E3">
      <w:pPr>
        <w:pStyle w:val="ListParagraph"/>
        <w:numPr>
          <w:ilvl w:val="0"/>
          <w:numId w:val="64"/>
        </w:numPr>
        <w:jc w:val="left"/>
        <w:rPr>
          <w:rFonts w:ascii="Gill Sans MT" w:hAnsi="Gill Sans MT"/>
        </w:rPr>
      </w:pPr>
      <w:r w:rsidRPr="00F615FE">
        <w:rPr>
          <w:rFonts w:ascii="Gill Sans MT" w:hAnsi="Gill Sans MT"/>
        </w:rPr>
        <w:lastRenderedPageBreak/>
        <w:t>Learning and evidence of impact are shared, where appropriate, with other schools, agencies and local authorities to support a consistent local approach to online safety</w:t>
      </w:r>
    </w:p>
    <w:p w14:paraId="2ACAE2BE" w14:textId="77777777" w:rsidR="00044B66" w:rsidRPr="00F615FE" w:rsidRDefault="00044B66" w:rsidP="00044B66">
      <w:pPr>
        <w:pStyle w:val="Heading2"/>
        <w:rPr>
          <w:rFonts w:ascii="Gill Sans MT" w:hAnsi="Gill Sans MT"/>
        </w:rPr>
      </w:pPr>
      <w:bookmarkStart w:id="130" w:name="_Toc25746929"/>
      <w:bookmarkStart w:id="131" w:name="_Toc29909721"/>
      <w:bookmarkStart w:id="132" w:name="_Toc29909846"/>
      <w:bookmarkStart w:id="133" w:name="_Toc29910030"/>
      <w:bookmarkStart w:id="134" w:name="_Toc29910829"/>
      <w:bookmarkStart w:id="135" w:name="_Toc448746008"/>
      <w:bookmarkStart w:id="136" w:name="_Toc448754314"/>
      <w:bookmarkStart w:id="137" w:name="_Toc511315157"/>
      <w:bookmarkStart w:id="138" w:name="_Toc29910059"/>
      <w:bookmarkStart w:id="139" w:name="_Toc29910858"/>
      <w:bookmarkEnd w:id="121"/>
      <w:bookmarkEnd w:id="2"/>
      <w:r w:rsidRPr="00F615FE">
        <w:rPr>
          <w:rFonts w:ascii="Gill Sans MT" w:hAnsi="Gill Sans MT" w:cs="Arial"/>
        </w:rPr>
        <w:t>G</w:t>
      </w:r>
      <w:r w:rsidRPr="00F615FE">
        <w:rPr>
          <w:rFonts w:ascii="Gill Sans MT" w:hAnsi="Gill Sans MT"/>
        </w:rPr>
        <w:t>lossary of Terms</w:t>
      </w:r>
      <w:bookmarkEnd w:id="135"/>
      <w:bookmarkEnd w:id="136"/>
      <w:bookmarkEnd w:id="137"/>
      <w:bookmarkEnd w:id="138"/>
      <w:bookmarkEnd w:id="139"/>
    </w:p>
    <w:p w14:paraId="446963A5"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AUP/AUA</w:t>
      </w:r>
      <w:r w:rsidRPr="00F615FE">
        <w:rPr>
          <w:rFonts w:ascii="Gill Sans MT" w:hAnsi="Gill Sans MT"/>
          <w:szCs w:val="19"/>
        </w:rPr>
        <w:tab/>
        <w:t>Acceptable Use Policy/Agreement – see templates earlier in this document</w:t>
      </w:r>
    </w:p>
    <w:p w14:paraId="1A209BDE"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CEOP</w:t>
      </w:r>
      <w:r w:rsidRPr="00F615FE">
        <w:rPr>
          <w:rFonts w:ascii="Gill Sans MT" w:hAnsi="Gill Sans MT"/>
          <w:szCs w:val="19"/>
        </w:rPr>
        <w:tab/>
        <w:t xml:space="preserve">Child Exploitation and Online Protection Centre (part of National Crime Agency, UK Police, dedicated to protecting children from sexual abuse, providers of the Think U Know programmes. </w:t>
      </w:r>
    </w:p>
    <w:p w14:paraId="70084ED7"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CPD</w:t>
      </w:r>
      <w:r w:rsidRPr="00F615FE">
        <w:rPr>
          <w:rFonts w:ascii="Gill Sans MT" w:hAnsi="Gill Sans MT"/>
          <w:szCs w:val="19"/>
        </w:rPr>
        <w:tab/>
        <w:t>Continuous Professional Development</w:t>
      </w:r>
    </w:p>
    <w:p w14:paraId="09C57AFB"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FOSI</w:t>
      </w:r>
      <w:r w:rsidRPr="00F615FE">
        <w:rPr>
          <w:rFonts w:ascii="Gill Sans MT" w:hAnsi="Gill Sans MT"/>
          <w:szCs w:val="19"/>
        </w:rPr>
        <w:t xml:space="preserve"> </w:t>
      </w:r>
      <w:r w:rsidRPr="00F615FE">
        <w:rPr>
          <w:rFonts w:ascii="Gill Sans MT" w:hAnsi="Gill Sans MT"/>
          <w:szCs w:val="19"/>
        </w:rPr>
        <w:tab/>
        <w:t>Family Online Safety Institute</w:t>
      </w:r>
    </w:p>
    <w:p w14:paraId="780B9FCF"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ICO</w:t>
      </w:r>
      <w:r w:rsidRPr="00F615FE">
        <w:rPr>
          <w:rFonts w:ascii="Gill Sans MT" w:hAnsi="Gill Sans MT"/>
          <w:szCs w:val="19"/>
        </w:rPr>
        <w:tab/>
        <w:t>Information Commissioners Office</w:t>
      </w:r>
    </w:p>
    <w:p w14:paraId="70FEC3FA"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ICT</w:t>
      </w:r>
      <w:r w:rsidRPr="00F615FE">
        <w:rPr>
          <w:rFonts w:ascii="Gill Sans MT" w:hAnsi="Gill Sans MT"/>
          <w:szCs w:val="19"/>
        </w:rPr>
        <w:t xml:space="preserve"> </w:t>
      </w:r>
      <w:r w:rsidRPr="00F615FE">
        <w:rPr>
          <w:rFonts w:ascii="Gill Sans MT" w:hAnsi="Gill Sans MT"/>
          <w:szCs w:val="19"/>
        </w:rPr>
        <w:tab/>
        <w:t>Information and Communications Technology</w:t>
      </w:r>
    </w:p>
    <w:p w14:paraId="78B150B8"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INSET</w:t>
      </w:r>
      <w:r w:rsidRPr="00F615FE">
        <w:rPr>
          <w:rFonts w:ascii="Gill Sans MT" w:hAnsi="Gill Sans MT"/>
          <w:szCs w:val="19"/>
        </w:rPr>
        <w:tab/>
      </w:r>
      <w:proofErr w:type="gramStart"/>
      <w:r w:rsidRPr="00F615FE">
        <w:rPr>
          <w:rFonts w:ascii="Gill Sans MT" w:hAnsi="Gill Sans MT"/>
          <w:szCs w:val="19"/>
        </w:rPr>
        <w:t>In</w:t>
      </w:r>
      <w:proofErr w:type="gramEnd"/>
      <w:r w:rsidRPr="00F615FE">
        <w:rPr>
          <w:rFonts w:ascii="Gill Sans MT" w:hAnsi="Gill Sans MT"/>
          <w:szCs w:val="19"/>
        </w:rPr>
        <w:t xml:space="preserve"> Service Education and Training</w:t>
      </w:r>
    </w:p>
    <w:p w14:paraId="45728945"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IP address</w:t>
      </w:r>
      <w:r w:rsidRPr="00F615FE">
        <w:rPr>
          <w:rFonts w:ascii="Gill Sans MT" w:hAnsi="Gill Sans MT"/>
          <w:szCs w:val="19"/>
        </w:rPr>
        <w:tab/>
      </w:r>
      <w:proofErr w:type="gramStart"/>
      <w:r w:rsidRPr="00F615FE">
        <w:rPr>
          <w:rFonts w:ascii="Gill Sans MT" w:hAnsi="Gill Sans MT"/>
          <w:szCs w:val="19"/>
        </w:rPr>
        <w:t>The</w:t>
      </w:r>
      <w:proofErr w:type="gramEnd"/>
      <w:r w:rsidRPr="00F615FE">
        <w:rPr>
          <w:rFonts w:ascii="Gill Sans MT" w:hAnsi="Gill Sans MT"/>
          <w:szCs w:val="19"/>
        </w:rPr>
        <w:t xml:space="preserve"> label that identifies each computer to other computers using the IP (internet protocol)</w:t>
      </w:r>
    </w:p>
    <w:p w14:paraId="56090198"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ISP</w:t>
      </w:r>
      <w:r w:rsidRPr="00F615FE">
        <w:rPr>
          <w:rFonts w:ascii="Gill Sans MT" w:hAnsi="Gill Sans MT"/>
          <w:szCs w:val="19"/>
        </w:rPr>
        <w:tab/>
        <w:t>Internet Service Provider</w:t>
      </w:r>
    </w:p>
    <w:p w14:paraId="328F02C8"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ISPA</w:t>
      </w:r>
      <w:r w:rsidRPr="00F615FE">
        <w:rPr>
          <w:rFonts w:ascii="Gill Sans MT" w:hAnsi="Gill Sans MT"/>
          <w:szCs w:val="19"/>
        </w:rPr>
        <w:tab/>
        <w:t>Internet Service Providers’ Association</w:t>
      </w:r>
    </w:p>
    <w:p w14:paraId="336A6EFA"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IWF</w:t>
      </w:r>
      <w:r w:rsidRPr="00F615FE">
        <w:rPr>
          <w:rFonts w:ascii="Gill Sans MT" w:hAnsi="Gill Sans MT"/>
          <w:szCs w:val="19"/>
        </w:rPr>
        <w:tab/>
        <w:t>Internet Watch Foundation</w:t>
      </w:r>
    </w:p>
    <w:p w14:paraId="153028C4"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LA</w:t>
      </w:r>
      <w:r w:rsidRPr="00F615FE">
        <w:rPr>
          <w:rFonts w:ascii="Gill Sans MT" w:hAnsi="Gill Sans MT"/>
          <w:szCs w:val="19"/>
        </w:rPr>
        <w:tab/>
        <w:t xml:space="preserve">Local Authority </w:t>
      </w:r>
    </w:p>
    <w:p w14:paraId="7398A6AA"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LAN</w:t>
      </w:r>
      <w:r w:rsidRPr="00F615FE">
        <w:rPr>
          <w:rFonts w:ascii="Gill Sans MT" w:hAnsi="Gill Sans MT"/>
          <w:szCs w:val="19"/>
        </w:rPr>
        <w:tab/>
        <w:t>Local Area Network</w:t>
      </w:r>
    </w:p>
    <w:p w14:paraId="423EC231"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MAT</w:t>
      </w:r>
      <w:r w:rsidRPr="00F615FE">
        <w:rPr>
          <w:rFonts w:ascii="Gill Sans MT" w:hAnsi="Gill Sans MT"/>
          <w:b/>
          <w:szCs w:val="19"/>
        </w:rPr>
        <w:tab/>
      </w:r>
      <w:r w:rsidRPr="00F615FE">
        <w:rPr>
          <w:rFonts w:ascii="Gill Sans MT" w:hAnsi="Gill Sans MT"/>
          <w:bCs/>
          <w:szCs w:val="19"/>
        </w:rPr>
        <w:t>Multi Academy Trust</w:t>
      </w:r>
    </w:p>
    <w:p w14:paraId="7CACA425"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MIS</w:t>
      </w:r>
      <w:r w:rsidRPr="00F615FE">
        <w:rPr>
          <w:rFonts w:ascii="Gill Sans MT" w:hAnsi="Gill Sans MT"/>
          <w:szCs w:val="19"/>
        </w:rPr>
        <w:tab/>
        <w:t>Management Information System</w:t>
      </w:r>
    </w:p>
    <w:p w14:paraId="06221130"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NEN</w:t>
      </w:r>
      <w:r w:rsidRPr="00F615FE">
        <w:rPr>
          <w:rFonts w:ascii="Gill Sans MT" w:hAnsi="Gill Sans MT"/>
          <w:szCs w:val="19"/>
        </w:rPr>
        <w:tab/>
        <w:t xml:space="preserve">National Education Network – works with the Regional Broadband Consortia (e.g. </w:t>
      </w:r>
      <w:proofErr w:type="spellStart"/>
      <w:r w:rsidRPr="00F615FE">
        <w:rPr>
          <w:rFonts w:ascii="Gill Sans MT" w:hAnsi="Gill Sans MT"/>
          <w:szCs w:val="19"/>
        </w:rPr>
        <w:t>SWGfL</w:t>
      </w:r>
      <w:proofErr w:type="spellEnd"/>
      <w:r w:rsidRPr="00F615FE">
        <w:rPr>
          <w:rFonts w:ascii="Gill Sans MT" w:hAnsi="Gill Sans MT"/>
          <w:szCs w:val="19"/>
        </w:rPr>
        <w:t>) to provide the safe broadband provision to schools across Britain.</w:t>
      </w:r>
      <w:r w:rsidRPr="00F615FE">
        <w:rPr>
          <w:rFonts w:ascii="Gill Sans MT" w:hAnsi="Gill Sans MT"/>
          <w:noProof/>
          <w:szCs w:val="19"/>
          <w:lang w:eastAsia="en-GB"/>
        </w:rPr>
        <mc:AlternateContent>
          <mc:Choice Requires="wps">
            <w:drawing>
              <wp:anchor distT="0" distB="0" distL="114300" distR="114300" simplePos="0" relativeHeight="251666461" behindDoc="0" locked="0" layoutInCell="1" allowOverlap="1" wp14:anchorId="34B5C41C" wp14:editId="3C31270F">
                <wp:simplePos x="0" y="0"/>
                <wp:positionH relativeFrom="column">
                  <wp:posOffset>-1784985</wp:posOffset>
                </wp:positionH>
                <wp:positionV relativeFrom="paragraph">
                  <wp:posOffset>935355</wp:posOffset>
                </wp:positionV>
                <wp:extent cx="800100" cy="571500"/>
                <wp:effectExtent l="0" t="0" r="381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AE791" w14:textId="77777777" w:rsidR="00F615FE" w:rsidRDefault="00F615FE" w:rsidP="00044B66">
                            <w:pPr>
                              <w:jc w:val="center"/>
                              <w:rPr>
                                <w:rFonts w:ascii="Arial" w:hAnsi="Arial"/>
                              </w:rPr>
                            </w:pPr>
                            <w:r>
                              <w:rPr>
                                <w:rFonts w:ascii="Arial" w:hAnsi="Arial"/>
                                <w:color w:val="FFFFFF"/>
                                <w:sz w:val="60"/>
                              </w:rPr>
                              <w:t>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5C41C" id="Text Box 6" o:spid="_x0000_s1080" type="#_x0000_t202" style="position:absolute;left:0;text-align:left;margin-left:-140.55pt;margin-top:73.65pt;width:63pt;height:45pt;z-index:251666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" filled="f" stroked="f">
                <v:textbox>
                  <w:txbxContent>
                    <w:p w14:paraId="188AE791" w14:textId="77777777" w:rsidR="00F615FE" w:rsidRDefault="00F615FE" w:rsidP="00044B66">
                      <w:pPr>
                        <w:jc w:val="center"/>
                        <w:rPr>
                          <w:rFonts w:ascii="Arial" w:hAnsi="Arial"/>
                        </w:rPr>
                      </w:pPr>
                      <w:r>
                        <w:rPr>
                          <w:rFonts w:ascii="Arial" w:hAnsi="Arial"/>
                          <w:color w:val="FFFFFF"/>
                          <w:sz w:val="60"/>
                        </w:rPr>
                        <w:t>55</w:t>
                      </w:r>
                    </w:p>
                  </w:txbxContent>
                </v:textbox>
              </v:shape>
            </w:pict>
          </mc:Fallback>
        </mc:AlternateContent>
      </w:r>
    </w:p>
    <w:p w14:paraId="63FA07B9"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Ofcom</w:t>
      </w:r>
      <w:r w:rsidRPr="00F615FE">
        <w:rPr>
          <w:rFonts w:ascii="Gill Sans MT" w:hAnsi="Gill Sans MT"/>
          <w:szCs w:val="19"/>
        </w:rPr>
        <w:tab/>
        <w:t>Office of Communications (Independent communications sector regulator)</w:t>
      </w:r>
    </w:p>
    <w:p w14:paraId="0A072146" w14:textId="77777777" w:rsidR="00044B66" w:rsidRPr="00F615FE" w:rsidRDefault="00044B66" w:rsidP="00044B66">
      <w:pPr>
        <w:spacing w:line="240" w:lineRule="auto"/>
        <w:ind w:left="1418" w:hanging="1418"/>
        <w:rPr>
          <w:rFonts w:ascii="Gill Sans MT" w:hAnsi="Gill Sans MT"/>
          <w:szCs w:val="19"/>
        </w:rPr>
      </w:pPr>
      <w:proofErr w:type="spellStart"/>
      <w:r w:rsidRPr="00F615FE">
        <w:rPr>
          <w:rFonts w:ascii="Gill Sans MT" w:hAnsi="Gill Sans MT"/>
          <w:b/>
          <w:szCs w:val="19"/>
        </w:rPr>
        <w:t>SWGfL</w:t>
      </w:r>
      <w:proofErr w:type="spellEnd"/>
      <w:r w:rsidRPr="00F615FE">
        <w:rPr>
          <w:rFonts w:ascii="Gill Sans MT" w:hAnsi="Gill Sans MT"/>
          <w:szCs w:val="19"/>
        </w:rPr>
        <w:tab/>
        <w:t>South West Grid for Learning Trust – the Regional Broadband Consortium of SW Local Authorities – is the provider of broadband and other services for schools and other organisations in the SW</w:t>
      </w:r>
    </w:p>
    <w:p w14:paraId="4E941E78"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TUK</w:t>
      </w:r>
      <w:r w:rsidRPr="00F615FE">
        <w:rPr>
          <w:rFonts w:ascii="Gill Sans MT" w:hAnsi="Gill Sans MT"/>
          <w:szCs w:val="19"/>
        </w:rPr>
        <w:tab/>
        <w:t>Think U Know – educational online safety programmes for schools, young people and parents.</w:t>
      </w:r>
    </w:p>
    <w:p w14:paraId="2361C999"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UKSIC</w:t>
      </w:r>
      <w:r w:rsidRPr="00F615FE">
        <w:rPr>
          <w:rFonts w:ascii="Gill Sans MT" w:hAnsi="Gill Sans MT"/>
          <w:szCs w:val="19"/>
        </w:rPr>
        <w:tab/>
        <w:t xml:space="preserve">UK Safer Internet Centre – EU funded centre. Main partners are </w:t>
      </w:r>
      <w:proofErr w:type="spellStart"/>
      <w:r w:rsidRPr="00F615FE">
        <w:rPr>
          <w:rFonts w:ascii="Gill Sans MT" w:hAnsi="Gill Sans MT"/>
          <w:szCs w:val="19"/>
        </w:rPr>
        <w:t>SWGfL</w:t>
      </w:r>
      <w:proofErr w:type="spellEnd"/>
      <w:r w:rsidRPr="00F615FE">
        <w:rPr>
          <w:rFonts w:ascii="Gill Sans MT" w:hAnsi="Gill Sans MT"/>
          <w:szCs w:val="19"/>
        </w:rPr>
        <w:t xml:space="preserve">, </w:t>
      </w:r>
      <w:proofErr w:type="spellStart"/>
      <w:r w:rsidRPr="00F615FE">
        <w:rPr>
          <w:rFonts w:ascii="Gill Sans MT" w:hAnsi="Gill Sans MT"/>
          <w:szCs w:val="19"/>
        </w:rPr>
        <w:t>Childnet</w:t>
      </w:r>
      <w:proofErr w:type="spellEnd"/>
      <w:r w:rsidRPr="00F615FE">
        <w:rPr>
          <w:rFonts w:ascii="Gill Sans MT" w:hAnsi="Gill Sans MT"/>
          <w:szCs w:val="19"/>
        </w:rPr>
        <w:t xml:space="preserve"> and Internet Watch Foundation.</w:t>
      </w:r>
    </w:p>
    <w:p w14:paraId="797FAA8D"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UKCIS</w:t>
      </w:r>
      <w:r w:rsidRPr="00F615FE">
        <w:rPr>
          <w:rFonts w:ascii="Gill Sans MT" w:hAnsi="Gill Sans MT"/>
          <w:b/>
          <w:szCs w:val="19"/>
        </w:rPr>
        <w:tab/>
      </w:r>
      <w:r w:rsidRPr="00F615FE">
        <w:rPr>
          <w:rFonts w:ascii="Gill Sans MT" w:hAnsi="Gill Sans MT"/>
          <w:bCs/>
          <w:szCs w:val="19"/>
        </w:rPr>
        <w:t>UK Council for Internet Safety</w:t>
      </w:r>
    </w:p>
    <w:p w14:paraId="31BED75D"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VLE</w:t>
      </w:r>
      <w:r w:rsidRPr="00F615FE">
        <w:rPr>
          <w:rFonts w:ascii="Gill Sans MT" w:hAnsi="Gill Sans MT"/>
          <w:szCs w:val="19"/>
        </w:rPr>
        <w:tab/>
        <w:t>Virtual Learning Environment (a software system designed to support teaching and learning in an educational setting,</w:t>
      </w:r>
    </w:p>
    <w:p w14:paraId="0158D33F" w14:textId="77777777" w:rsidR="00044B66" w:rsidRPr="00F615FE" w:rsidRDefault="00044B66" w:rsidP="00044B66">
      <w:pPr>
        <w:spacing w:line="240" w:lineRule="auto"/>
        <w:ind w:left="1418" w:hanging="1418"/>
        <w:rPr>
          <w:rFonts w:ascii="Gill Sans MT" w:hAnsi="Gill Sans MT"/>
          <w:szCs w:val="19"/>
        </w:rPr>
      </w:pPr>
      <w:r w:rsidRPr="00F615FE">
        <w:rPr>
          <w:rFonts w:ascii="Gill Sans MT" w:hAnsi="Gill Sans MT"/>
          <w:b/>
          <w:szCs w:val="19"/>
        </w:rPr>
        <w:t>WAP</w:t>
      </w:r>
      <w:r w:rsidRPr="00F615FE">
        <w:rPr>
          <w:rFonts w:ascii="Gill Sans MT" w:hAnsi="Gill Sans MT"/>
          <w:szCs w:val="19"/>
        </w:rPr>
        <w:tab/>
        <w:t>Wireless Application Protocol</w:t>
      </w:r>
      <w:r w:rsidRPr="00F615FE">
        <w:rPr>
          <w:rFonts w:ascii="Gill Sans MT" w:hAnsi="Gill Sans MT"/>
          <w:noProof/>
          <w:szCs w:val="19"/>
          <w:lang w:eastAsia="en-GB"/>
        </w:rPr>
        <mc:AlternateContent>
          <mc:Choice Requires="wps">
            <w:drawing>
              <wp:anchor distT="0" distB="0" distL="114300" distR="114300" simplePos="0" relativeHeight="251669533" behindDoc="0" locked="0" layoutInCell="1" allowOverlap="1" wp14:anchorId="44B44FD4" wp14:editId="546748A3">
                <wp:simplePos x="0" y="0"/>
                <wp:positionH relativeFrom="column">
                  <wp:posOffset>-1784985</wp:posOffset>
                </wp:positionH>
                <wp:positionV relativeFrom="paragraph">
                  <wp:posOffset>834390</wp:posOffset>
                </wp:positionV>
                <wp:extent cx="661035" cy="6413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641350"/>
                        </a:xfrm>
                        <a:prstGeom prst="rect">
                          <a:avLst/>
                        </a:prstGeom>
                        <a:solidFill>
                          <a:srgbClr val="C6D9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272DB" w14:textId="77777777" w:rsidR="00F615FE" w:rsidRDefault="00F615FE" w:rsidP="00044B66">
                            <w:pPr>
                              <w:jc w:val="center"/>
                              <w:rPr>
                                <w:rFonts w:ascii="Arial" w:hAnsi="Arial"/>
                              </w:rPr>
                            </w:pPr>
                            <w:r>
                              <w:rPr>
                                <w:rFonts w:ascii="Arial" w:hAnsi="Arial"/>
                                <w:color w:val="FFFFFF"/>
                                <w:sz w:val="60"/>
                              </w:rPr>
                              <w:t>56</w:t>
                            </w:r>
                          </w:p>
                          <w:p w14:paraId="415CF27B" w14:textId="77777777" w:rsidR="00F615FE" w:rsidRDefault="00F615FE" w:rsidP="00044B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B44FD4" id="Text Box 8" o:spid="_x0000_s1081" type="#_x0000_t202" style="position:absolute;left:0;text-align:left;margin-left:-140.55pt;margin-top:65.7pt;width:52.05pt;height:50.5pt;z-index:251669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" fillcolor="#c6d9f1" stroked="f">
                <v:textbox>
                  <w:txbxContent>
                    <w:p w14:paraId="23E272DB" w14:textId="77777777" w:rsidR="00F615FE" w:rsidRDefault="00F615FE" w:rsidP="00044B66">
                      <w:pPr>
                        <w:jc w:val="center"/>
                        <w:rPr>
                          <w:rFonts w:ascii="Arial" w:hAnsi="Arial"/>
                        </w:rPr>
                      </w:pPr>
                      <w:r>
                        <w:rPr>
                          <w:rFonts w:ascii="Arial" w:hAnsi="Arial"/>
                          <w:color w:val="FFFFFF"/>
                          <w:sz w:val="60"/>
                        </w:rPr>
                        <w:t>56</w:t>
                      </w:r>
                    </w:p>
                    <w:p w14:paraId="415CF27B" w14:textId="77777777" w:rsidR="00F615FE" w:rsidRDefault="00F615FE" w:rsidP="00044B66"/>
                  </w:txbxContent>
                </v:textbox>
              </v:shape>
            </w:pict>
          </mc:Fallback>
        </mc:AlternateContent>
      </w:r>
      <w:r w:rsidRPr="00F615FE">
        <w:rPr>
          <w:rFonts w:ascii="Gill Sans MT" w:hAnsi="Gill Sans MT"/>
          <w:noProof/>
          <w:szCs w:val="19"/>
          <w:lang w:eastAsia="en-GB"/>
        </w:rPr>
        <mc:AlternateContent>
          <mc:Choice Requires="wps">
            <w:drawing>
              <wp:anchor distT="0" distB="0" distL="114300" distR="114300" simplePos="0" relativeHeight="251667485" behindDoc="0" locked="0" layoutInCell="1" allowOverlap="1" wp14:anchorId="195A8024" wp14:editId="3FF2A046">
                <wp:simplePos x="0" y="0"/>
                <wp:positionH relativeFrom="column">
                  <wp:posOffset>-1784985</wp:posOffset>
                </wp:positionH>
                <wp:positionV relativeFrom="paragraph">
                  <wp:posOffset>5057140</wp:posOffset>
                </wp:positionV>
                <wp:extent cx="800100" cy="571500"/>
                <wp:effectExtent l="0" t="0" r="381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F37FF" w14:textId="77777777" w:rsidR="00F615FE" w:rsidRDefault="00F615FE" w:rsidP="00044B66">
                            <w:pPr>
                              <w:jc w:val="center"/>
                              <w:rPr>
                                <w:rFonts w:ascii="Arial" w:hAnsi="Arial"/>
                              </w:rPr>
                            </w:pPr>
                            <w:r>
                              <w:rPr>
                                <w:rFonts w:ascii="Arial" w:hAnsi="Arial"/>
                                <w:color w:val="FFFFFF"/>
                                <w:sz w:val="60"/>
                              </w:rPr>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A8024" id="Text Box 9" o:spid="_x0000_s1082" type="#_x0000_t202" style="position:absolute;left:0;text-align:left;margin-left:-140.55pt;margin-top:398.2pt;width:63pt;height:45pt;z-index:2516674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zDbtQIAAMA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" filled="f" stroked="f">
                <v:textbox>
                  <w:txbxContent>
                    <w:p w14:paraId="25CF37FF" w14:textId="77777777" w:rsidR="00F615FE" w:rsidRDefault="00F615FE" w:rsidP="00044B66">
                      <w:pPr>
                        <w:jc w:val="center"/>
                        <w:rPr>
                          <w:rFonts w:ascii="Arial" w:hAnsi="Arial"/>
                        </w:rPr>
                      </w:pPr>
                      <w:r>
                        <w:rPr>
                          <w:rFonts w:ascii="Arial" w:hAnsi="Arial"/>
                          <w:color w:val="FFFFFF"/>
                          <w:sz w:val="60"/>
                        </w:rPr>
                        <w:t>54</w:t>
                      </w:r>
                    </w:p>
                  </w:txbxContent>
                </v:textbox>
              </v:shape>
            </w:pict>
          </mc:Fallback>
        </mc:AlternateContent>
      </w:r>
      <w:r w:rsidRPr="00F615FE">
        <w:rPr>
          <w:rFonts w:ascii="Gill Sans MT" w:hAnsi="Gill Sans MT"/>
          <w:noProof/>
          <w:szCs w:val="19"/>
          <w:lang w:eastAsia="en-GB"/>
        </w:rPr>
        <mc:AlternateContent>
          <mc:Choice Requires="wps">
            <w:drawing>
              <wp:anchor distT="0" distB="0" distL="114300" distR="114300" simplePos="0" relativeHeight="251668509" behindDoc="0" locked="0" layoutInCell="1" allowOverlap="1" wp14:anchorId="59FB63F0" wp14:editId="1C35C51B">
                <wp:simplePos x="0" y="0"/>
                <wp:positionH relativeFrom="column">
                  <wp:posOffset>-1784985</wp:posOffset>
                </wp:positionH>
                <wp:positionV relativeFrom="paragraph">
                  <wp:posOffset>8994140</wp:posOffset>
                </wp:positionV>
                <wp:extent cx="800100" cy="571500"/>
                <wp:effectExtent l="0" t="3175" r="381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3E6EA" w14:textId="77777777" w:rsidR="00F615FE" w:rsidRDefault="00F615FE" w:rsidP="00044B66">
                            <w:pPr>
                              <w:jc w:val="center"/>
                              <w:rPr>
                                <w:rFonts w:ascii="Arial" w:hAnsi="Arial"/>
                              </w:rPr>
                            </w:pPr>
                            <w:r>
                              <w:rPr>
                                <w:rFonts w:ascii="Arial" w:hAnsi="Arial"/>
                                <w:color w:val="FFFFFF"/>
                                <w:sz w:val="6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B63F0" id="Text Box 71" o:spid="_x0000_s1083" type="#_x0000_t202" style="position:absolute;left:0;text-align:left;margin-left:-140.55pt;margin-top:708.2pt;width:63pt;height:45pt;z-index:2516685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ty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" filled="f" stroked="f">
                <v:textbox>
                  <w:txbxContent>
                    <w:p w14:paraId="19A3E6EA" w14:textId="77777777" w:rsidR="00F615FE" w:rsidRDefault="00F615FE" w:rsidP="00044B66">
                      <w:pPr>
                        <w:jc w:val="center"/>
                        <w:rPr>
                          <w:rFonts w:ascii="Arial" w:hAnsi="Arial"/>
                        </w:rPr>
                      </w:pPr>
                      <w:r>
                        <w:rPr>
                          <w:rFonts w:ascii="Arial" w:hAnsi="Arial"/>
                          <w:color w:val="FFFFFF"/>
                          <w:sz w:val="60"/>
                        </w:rPr>
                        <w:t>57</w:t>
                      </w:r>
                    </w:p>
                  </w:txbxContent>
                </v:textbox>
              </v:shape>
            </w:pict>
          </mc:Fallback>
        </mc:AlternateContent>
      </w:r>
    </w:p>
    <w:p w14:paraId="47ACBDCD" w14:textId="77777777" w:rsidR="00044B66" w:rsidRPr="00F615FE" w:rsidRDefault="00044B66" w:rsidP="00044B66">
      <w:pPr>
        <w:spacing w:line="240" w:lineRule="auto"/>
        <w:rPr>
          <w:rFonts w:ascii="Gill Sans MT" w:hAnsi="Gill Sans MT"/>
          <w:color w:val="494949"/>
          <w:szCs w:val="19"/>
        </w:rPr>
      </w:pPr>
    </w:p>
    <w:p w14:paraId="3B857A25" w14:textId="75D7BB07" w:rsidR="00044B66" w:rsidRPr="00044B66" w:rsidRDefault="00044B66" w:rsidP="00044B66">
      <w:pPr>
        <w:spacing w:line="240" w:lineRule="auto"/>
        <w:rPr>
          <w:rFonts w:ascii="Gill Sans MT" w:hAnsi="Gill Sans MT"/>
          <w:color w:val="494949"/>
          <w:szCs w:val="19"/>
        </w:rPr>
      </w:pPr>
      <w:r w:rsidRPr="00F615FE">
        <w:rPr>
          <w:rFonts w:ascii="Gill Sans MT" w:hAnsi="Gill Sans MT"/>
          <w:color w:val="494949"/>
          <w:szCs w:val="19"/>
        </w:rPr>
        <w:t xml:space="preserve">A more comprehensive glossary can be found at the end of the UKCIS </w:t>
      </w:r>
      <w:hyperlink r:id="rId43" w:history="1">
        <w:r w:rsidRPr="00F615FE">
          <w:rPr>
            <w:rStyle w:val="Hyperlink1"/>
            <w:rFonts w:ascii="Gill Sans MT" w:hAnsi="Gill Sans MT"/>
            <w:sz w:val="19"/>
            <w:szCs w:val="19"/>
          </w:rPr>
          <w:t>Education for a Connected World Framework</w:t>
        </w:r>
      </w:hyperlink>
      <w:r w:rsidRPr="009A1DFE">
        <w:rPr>
          <w:rFonts w:ascii="Gill Sans MT" w:hAnsi="Gill Sans MT"/>
          <w:color w:val="494949"/>
          <w:szCs w:val="19"/>
        </w:rPr>
        <w:t xml:space="preserve"> </w:t>
      </w:r>
      <w:bookmarkEnd w:id="130"/>
      <w:bookmarkEnd w:id="131"/>
      <w:bookmarkEnd w:id="132"/>
      <w:bookmarkEnd w:id="133"/>
      <w:bookmarkEnd w:id="134"/>
    </w:p>
    <w:sectPr w:rsidR="00044B66" w:rsidRPr="00044B66" w:rsidSect="00044B66">
      <w:footerReference w:type="default" r:id="rId44"/>
      <w:pgSz w:w="11906" w:h="16838"/>
      <w:pgMar w:top="1077" w:right="1077" w:bottom="1077" w:left="1077" w:header="510"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4CD8F" w14:textId="77777777" w:rsidR="00F615FE" w:rsidRDefault="00F615FE" w:rsidP="001059FB">
      <w:pPr>
        <w:spacing w:after="0" w:line="240" w:lineRule="auto"/>
      </w:pPr>
      <w:r>
        <w:separator/>
      </w:r>
    </w:p>
  </w:endnote>
  <w:endnote w:type="continuationSeparator" w:id="0">
    <w:p w14:paraId="20EC1A6B" w14:textId="77777777" w:rsidR="00F615FE" w:rsidRDefault="00F615FE" w:rsidP="001059FB">
      <w:pPr>
        <w:spacing w:after="0" w:line="240" w:lineRule="auto"/>
      </w:pPr>
      <w:r>
        <w:continuationSeparator/>
      </w:r>
    </w:p>
  </w:endnote>
  <w:endnote w:type="continuationNotice" w:id="1">
    <w:p w14:paraId="4B82AA46" w14:textId="77777777" w:rsidR="00F615FE" w:rsidRDefault="00F615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altName w:val="Segoe UI"/>
    <w:charset w:val="00"/>
    <w:family w:val="swiss"/>
    <w:pitch w:val="variable"/>
    <w:sig w:usb0="E00002EF" w:usb1="4000205B" w:usb2="00000028" w:usb3="00000000" w:csb0="0000019F" w:csb1="00000000"/>
    <w:embedRegular r:id="rId1" w:fontKey="{04CF5AE9-B2E7-4A1F-85F9-998E1F551FFA}"/>
    <w:embedBold r:id="rId2" w:fontKey="{FC6D289A-4E38-42B3-984D-98F51926E1C4}"/>
    <w:embedItalic r:id="rId3" w:fontKey="{D795D039-781F-4A4C-91D7-25FF49964387}"/>
  </w:font>
  <w:font w:name="Calibri">
    <w:panose1 w:val="020F0502020204030204"/>
    <w:charset w:val="00"/>
    <w:family w:val="swiss"/>
    <w:pitch w:val="variable"/>
    <w:sig w:usb0="E4002EFF" w:usb1="C200247B" w:usb2="00000009" w:usb3="00000000" w:csb0="000001FF" w:csb1="00000000"/>
    <w:embedRegular r:id="rId4" w:fontKey="{6361E084-EEB1-40D4-B088-D54FF73FBD16}"/>
    <w:embedBold r:id="rId5" w:fontKey="{1F2232D6-52C0-491D-9D64-A6A1FAE43128}"/>
    <w:embedItalic r:id="rId6" w:fontKey="{237120FA-5E5E-4F9F-9990-E662911AE4CE}"/>
    <w:embedBoldItalic r:id="rId7" w:fontKey="{636612A4-AFA5-4683-96D8-7411FF253FFE}"/>
  </w:font>
  <w:font w:name="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8" w:fontKey="{34F8A079-0FD0-4252-99B8-099BB450E41F}"/>
  </w:font>
  <w:font w:name="Open Sans">
    <w:charset w:val="00"/>
    <w:family w:val="swiss"/>
    <w:pitch w:val="variable"/>
    <w:sig w:usb0="E00002EF" w:usb1="4000205B" w:usb2="00000028" w:usb3="00000000" w:csb0="0000019F" w:csb1="00000000"/>
    <w:embedRegular r:id="rId9" w:fontKey="{A3B0A4DC-5941-402C-9069-375F9DE9F832}"/>
    <w:embedBold r:id="rId10" w:fontKey="{CA7D7CE7-B8A3-46E1-89E9-49AE25E247FF}"/>
  </w:font>
  <w:font w:name="L Frutiger Light">
    <w:altName w:val="Courier New"/>
    <w:charset w:val="00"/>
    <w:family w:val="roman"/>
    <w:pitch w:val="variable"/>
  </w:font>
  <w:font w:name="Times">
    <w:altName w:val="Sylfaen"/>
    <w:panose1 w:val="02020603050405020304"/>
    <w:charset w:val="00"/>
    <w:family w:val="roman"/>
    <w:pitch w:val="variable"/>
    <w:sig w:usb0="E0002EFF" w:usb1="C000785B" w:usb2="00000009" w:usb3="00000000" w:csb0="000001FF" w:csb1="00000000"/>
    <w:embedRegular r:id="rId11" w:fontKey="{62945D6F-4785-4703-8D84-44989C5FF029}"/>
    <w:embedBold r:id="rId12" w:fontKey="{D5CA88D4-6618-4795-B1EA-061002A1E13E}"/>
  </w:font>
  <w:font w:name="Helvetica">
    <w:panose1 w:val="020B0604020202020204"/>
    <w:charset w:val="00"/>
    <w:family w:val="swiss"/>
    <w:pitch w:val="variable"/>
    <w:sig w:usb0="E0002EFF" w:usb1="C000785B" w:usb2="00000009" w:usb3="00000000" w:csb0="000001FF" w:csb1="00000000"/>
    <w:embedRegular r:id="rId13" w:fontKey="{E75B7D1B-6E51-4DFE-9780-E30C6673FADF}"/>
  </w:font>
  <w:font w:name="ヒラギノ角ゴ Pro W3">
    <w:charset w:val="00"/>
    <w:family w:val="roman"/>
    <w:pitch w:val="default"/>
  </w:font>
  <w:font w:name="Frutiger">
    <w:charset w:val="00"/>
    <w:family w:val="roman"/>
    <w:pitch w:val="variable"/>
  </w:font>
  <w:font w:name="R Frutiger Roman">
    <w:charset w:val="00"/>
    <w:family w:val="roman"/>
    <w:pitch w:val="variable"/>
  </w:font>
  <w:font w:name="VAG Rounded Std Light">
    <w:altName w:val="Cambria"/>
    <w:charset w:val="00"/>
    <w:family w:val="roman"/>
    <w:pitch w:val="variable"/>
  </w:font>
  <w:font w:name="YDUOYF+Frutiger-Roman">
    <w:charset w:val="00"/>
    <w:family w:val="roman"/>
    <w:pitch w:val="variable"/>
  </w:font>
  <w:font w:name="VFQWIL+Frutiger-Italic">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4" w:fontKey="{C107A96A-008A-478C-A4AE-D8AD2CC56887}"/>
  </w:font>
  <w:font w:name="Gill Sans MT">
    <w:panose1 w:val="020B0502020104020203"/>
    <w:charset w:val="00"/>
    <w:family w:val="swiss"/>
    <w:pitch w:val="variable"/>
    <w:sig w:usb0="00000007" w:usb1="00000000" w:usb2="00000000" w:usb3="00000000" w:csb0="00000003" w:csb1="00000000"/>
    <w:embedRegular r:id="rId15" w:fontKey="{4640A4C0-8C6B-4920-8DDE-22C99D3799D9}"/>
    <w:embedBold r:id="rId16" w:fontKey="{A506FBDF-A423-4DF7-BF03-AB600ED796DF}"/>
    <w:embedItalic r:id="rId17" w:fontKey="{BB5C62D5-F80C-49F3-8B2A-1F849DCABCCC}"/>
    <w:embedBoldItalic r:id="rId18" w:fontKey="{CFD78FC4-8D87-41E8-9027-CDCFD2DEE44D}"/>
  </w:font>
  <w:font w:name="Aptos">
    <w:charset w:val="00"/>
    <w:family w:val="swiss"/>
    <w:pitch w:val="variable"/>
    <w:sig w:usb0="20000287" w:usb1="00000003" w:usb2="00000000" w:usb3="00000000" w:csb0="0000019F" w:csb1="00000000"/>
    <w:embedRegular r:id="rId19" w:fontKey="{196A99F1-DB99-4504-8FF1-E8A265A97BD2}"/>
    <w:embedItalic r:id="rId20" w:fontKey="{03179BA9-20F7-44E5-B242-1331C67173E8}"/>
  </w:font>
  <w:font w:name="Gotham">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21" w:fontKey="{63607E93-520A-4511-A4C8-608A9CA622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E51AF" w14:textId="77777777" w:rsidR="00F615FE" w:rsidRPr="00E33E99" w:rsidRDefault="00F615FE" w:rsidP="00CE2BCF">
    <w:pPr>
      <w:pStyle w:val="Footer"/>
      <w:jc w:val="center"/>
      <w:rPr>
        <w:rFonts w:cs="Tahoma"/>
        <w:sz w:val="16"/>
        <w:szCs w:val="16"/>
      </w:rPr>
    </w:pPr>
    <w:r>
      <w:rPr>
        <w:rFonts w:cs="Tahoma"/>
        <w:sz w:val="16"/>
        <w:szCs w:val="16"/>
      </w:rPr>
      <w:t xml:space="preserve">Page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Pr>
        <w:rFonts w:cs="Tahoma"/>
        <w:noProof/>
        <w:sz w:val="16"/>
        <w:szCs w:val="16"/>
      </w:rPr>
      <w:t>2</w:t>
    </w:r>
    <w:r w:rsidRPr="00CE2BCF">
      <w:rPr>
        <w:rFonts w:cs="Tahoma"/>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14F83" w14:textId="77777777" w:rsidR="00F615FE" w:rsidRDefault="00F615FE" w:rsidP="001059FB">
      <w:pPr>
        <w:spacing w:after="0" w:line="240" w:lineRule="auto"/>
      </w:pPr>
      <w:r>
        <w:separator/>
      </w:r>
    </w:p>
  </w:footnote>
  <w:footnote w:type="continuationSeparator" w:id="0">
    <w:p w14:paraId="7515F93A" w14:textId="77777777" w:rsidR="00F615FE" w:rsidRDefault="00F615FE" w:rsidP="001059FB">
      <w:pPr>
        <w:spacing w:after="0" w:line="240" w:lineRule="auto"/>
      </w:pPr>
      <w:r>
        <w:continuationSeparator/>
      </w:r>
    </w:p>
  </w:footnote>
  <w:footnote w:type="continuationNotice" w:id="1">
    <w:p w14:paraId="17ECA1D6" w14:textId="77777777" w:rsidR="00F615FE" w:rsidRDefault="00F615FE">
      <w:pPr>
        <w:spacing w:after="0" w:line="240" w:lineRule="auto"/>
      </w:pPr>
    </w:p>
  </w:footnote>
  <w:footnote w:id="2">
    <w:p w14:paraId="5927BD04" w14:textId="46A336D9" w:rsidR="00F615FE" w:rsidRPr="00C63FC2" w:rsidRDefault="00F615FE" w:rsidP="00C63FC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multilevel"/>
    <w:tmpl w:val="3F589C22"/>
    <w:lvl w:ilvl="0">
      <w:numFmt w:val="bullet"/>
      <w:pStyle w:val="BCSBulletparagraph"/>
      <w:lvlText w:val="*"/>
      <w:lvlJc w:val="left"/>
    </w:lvl>
    <w:lvl w:ilvl="1">
      <w:start w:val="1"/>
      <w:numFmt w:val="lowerLetter"/>
      <w:pStyle w:val="BCSBulletparagraph"/>
      <w:lvlText w:val="%2."/>
      <w:lvlJc w:val="left"/>
      <w:pPr>
        <w:ind w:left="1440" w:hanging="360"/>
      </w:pPr>
    </w:lvl>
    <w:lvl w:ilvl="2">
      <w:start w:val="1"/>
      <w:numFmt w:val="lowerRoman"/>
      <w:pStyle w:val="BCSBulletparagraph"/>
      <w:lvlText w:val="%3."/>
      <w:lvlJc w:val="right"/>
      <w:pPr>
        <w:ind w:left="2160" w:hanging="180"/>
      </w:pPr>
    </w:lvl>
    <w:lvl w:ilvl="3">
      <w:start w:val="1"/>
      <w:numFmt w:val="decimal"/>
      <w:pStyle w:val="BCSBulletparagraph"/>
      <w:lvlText w:val="%4."/>
      <w:lvlJc w:val="left"/>
      <w:pPr>
        <w:ind w:left="2880" w:hanging="360"/>
      </w:pPr>
    </w:lvl>
    <w:lvl w:ilvl="4">
      <w:start w:val="1"/>
      <w:numFmt w:val="lowerLetter"/>
      <w:pStyle w:val="BCSBulletparagraph"/>
      <w:lvlText w:val="%5."/>
      <w:lvlJc w:val="left"/>
      <w:pPr>
        <w:ind w:left="3600" w:hanging="360"/>
      </w:pPr>
    </w:lvl>
    <w:lvl w:ilvl="5">
      <w:start w:val="1"/>
      <w:numFmt w:val="lowerRoman"/>
      <w:pStyle w:val="BCSBulletparagraph"/>
      <w:lvlText w:val="%6."/>
      <w:lvlJc w:val="right"/>
      <w:pPr>
        <w:ind w:left="4320" w:hanging="180"/>
      </w:pPr>
    </w:lvl>
    <w:lvl w:ilvl="6">
      <w:start w:val="1"/>
      <w:numFmt w:val="decimal"/>
      <w:pStyle w:val="BCSBulletparagraph"/>
      <w:lvlText w:val="%7."/>
      <w:lvlJc w:val="left"/>
      <w:pPr>
        <w:ind w:left="5040" w:hanging="360"/>
      </w:pPr>
    </w:lvl>
    <w:lvl w:ilvl="7">
      <w:start w:val="1"/>
      <w:numFmt w:val="lowerLetter"/>
      <w:pStyle w:val="BCSBulletparagraph"/>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4084678"/>
    <w:multiLevelType w:val="multilevel"/>
    <w:tmpl w:val="4778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E1A76"/>
    <w:multiLevelType w:val="multilevel"/>
    <w:tmpl w:val="A0EE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4"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E713AF2"/>
    <w:multiLevelType w:val="hybridMultilevel"/>
    <w:tmpl w:val="1360C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9A3315"/>
    <w:multiLevelType w:val="multilevel"/>
    <w:tmpl w:val="B55E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33AC5"/>
    <w:multiLevelType w:val="hybridMultilevel"/>
    <w:tmpl w:val="A93E1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9827D5"/>
    <w:multiLevelType w:val="hybridMultilevel"/>
    <w:tmpl w:val="A306B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15FC1D38"/>
    <w:multiLevelType w:val="multilevel"/>
    <w:tmpl w:val="4C4C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206975"/>
    <w:multiLevelType w:val="multilevel"/>
    <w:tmpl w:val="D8827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B71D7A"/>
    <w:multiLevelType w:val="hybridMultilevel"/>
    <w:tmpl w:val="98CC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E56738"/>
    <w:multiLevelType w:val="multilevel"/>
    <w:tmpl w:val="44AA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4D2334"/>
    <w:multiLevelType w:val="multilevel"/>
    <w:tmpl w:val="75AA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564B49"/>
    <w:multiLevelType w:val="multilevel"/>
    <w:tmpl w:val="EC70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303AAF"/>
    <w:multiLevelType w:val="hybridMultilevel"/>
    <w:tmpl w:val="326E2DD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0A5E31"/>
    <w:multiLevelType w:val="multilevel"/>
    <w:tmpl w:val="AD14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23049B"/>
    <w:multiLevelType w:val="hybridMultilevel"/>
    <w:tmpl w:val="D64A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B41E84"/>
    <w:multiLevelType w:val="multilevel"/>
    <w:tmpl w:val="DA78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3630D3"/>
    <w:multiLevelType w:val="hybridMultilevel"/>
    <w:tmpl w:val="ACBE972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F6511D"/>
    <w:multiLevelType w:val="multilevel"/>
    <w:tmpl w:val="174E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33" w15:restartNumberingAfterBreak="0">
    <w:nsid w:val="33870D5C"/>
    <w:multiLevelType w:val="multilevel"/>
    <w:tmpl w:val="4B70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36" w15:restartNumberingAfterBreak="0">
    <w:nsid w:val="399B27D2"/>
    <w:multiLevelType w:val="hybridMultilevel"/>
    <w:tmpl w:val="AE602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A1507D2"/>
    <w:multiLevelType w:val="hybridMultilevel"/>
    <w:tmpl w:val="6868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FA1313"/>
    <w:multiLevelType w:val="multilevel"/>
    <w:tmpl w:val="D0DE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15:restartNumberingAfterBreak="0">
    <w:nsid w:val="3C745F7E"/>
    <w:multiLevelType w:val="hybridMultilevel"/>
    <w:tmpl w:val="67C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4B745B52"/>
    <w:multiLevelType w:val="multilevel"/>
    <w:tmpl w:val="5E928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B9C58AB"/>
    <w:multiLevelType w:val="hybridMultilevel"/>
    <w:tmpl w:val="B0CABE9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4DDBC710"/>
    <w:multiLevelType w:val="hybridMultilevel"/>
    <w:tmpl w:val="FFFFFFFF"/>
    <w:lvl w:ilvl="0" w:tplc="336629B0">
      <w:start w:val="1"/>
      <w:numFmt w:val="bullet"/>
      <w:lvlText w:val=""/>
      <w:lvlJc w:val="left"/>
      <w:pPr>
        <w:ind w:left="720" w:hanging="360"/>
      </w:pPr>
      <w:rPr>
        <w:rFonts w:ascii="Symbol" w:hAnsi="Symbol" w:hint="default"/>
      </w:rPr>
    </w:lvl>
    <w:lvl w:ilvl="1" w:tplc="A6EA0BF4">
      <w:start w:val="1"/>
      <w:numFmt w:val="bullet"/>
      <w:lvlText w:val="o"/>
      <w:lvlJc w:val="left"/>
      <w:pPr>
        <w:ind w:left="1440" w:hanging="360"/>
      </w:pPr>
      <w:rPr>
        <w:rFonts w:ascii="Courier New" w:hAnsi="Courier New" w:hint="default"/>
      </w:rPr>
    </w:lvl>
    <w:lvl w:ilvl="2" w:tplc="CF4E6A84">
      <w:start w:val="1"/>
      <w:numFmt w:val="bullet"/>
      <w:lvlText w:val=""/>
      <w:lvlJc w:val="left"/>
      <w:pPr>
        <w:ind w:left="2160" w:hanging="360"/>
      </w:pPr>
      <w:rPr>
        <w:rFonts w:ascii="Wingdings" w:hAnsi="Wingdings" w:hint="default"/>
      </w:rPr>
    </w:lvl>
    <w:lvl w:ilvl="3" w:tplc="E372223A">
      <w:start w:val="1"/>
      <w:numFmt w:val="bullet"/>
      <w:lvlText w:val=""/>
      <w:lvlJc w:val="left"/>
      <w:pPr>
        <w:ind w:left="2880" w:hanging="360"/>
      </w:pPr>
      <w:rPr>
        <w:rFonts w:ascii="Symbol" w:hAnsi="Symbol" w:hint="default"/>
      </w:rPr>
    </w:lvl>
    <w:lvl w:ilvl="4" w:tplc="523A028E">
      <w:start w:val="1"/>
      <w:numFmt w:val="bullet"/>
      <w:lvlText w:val="o"/>
      <w:lvlJc w:val="left"/>
      <w:pPr>
        <w:ind w:left="3600" w:hanging="360"/>
      </w:pPr>
      <w:rPr>
        <w:rFonts w:ascii="Courier New" w:hAnsi="Courier New" w:hint="default"/>
      </w:rPr>
    </w:lvl>
    <w:lvl w:ilvl="5" w:tplc="5900EE76">
      <w:start w:val="1"/>
      <w:numFmt w:val="bullet"/>
      <w:lvlText w:val=""/>
      <w:lvlJc w:val="left"/>
      <w:pPr>
        <w:ind w:left="4320" w:hanging="360"/>
      </w:pPr>
      <w:rPr>
        <w:rFonts w:ascii="Wingdings" w:hAnsi="Wingdings" w:hint="default"/>
      </w:rPr>
    </w:lvl>
    <w:lvl w:ilvl="6" w:tplc="A66C3026">
      <w:start w:val="1"/>
      <w:numFmt w:val="bullet"/>
      <w:lvlText w:val=""/>
      <w:lvlJc w:val="left"/>
      <w:pPr>
        <w:ind w:left="5040" w:hanging="360"/>
      </w:pPr>
      <w:rPr>
        <w:rFonts w:ascii="Symbol" w:hAnsi="Symbol" w:hint="default"/>
      </w:rPr>
    </w:lvl>
    <w:lvl w:ilvl="7" w:tplc="7AD4B2D8">
      <w:start w:val="1"/>
      <w:numFmt w:val="bullet"/>
      <w:lvlText w:val="o"/>
      <w:lvlJc w:val="left"/>
      <w:pPr>
        <w:ind w:left="5760" w:hanging="360"/>
      </w:pPr>
      <w:rPr>
        <w:rFonts w:ascii="Courier New" w:hAnsi="Courier New" w:hint="default"/>
      </w:rPr>
    </w:lvl>
    <w:lvl w:ilvl="8" w:tplc="78222A30">
      <w:start w:val="1"/>
      <w:numFmt w:val="bullet"/>
      <w:lvlText w:val=""/>
      <w:lvlJc w:val="left"/>
      <w:pPr>
        <w:ind w:left="6480" w:hanging="360"/>
      </w:pPr>
      <w:rPr>
        <w:rFonts w:ascii="Wingdings" w:hAnsi="Wingdings" w:hint="default"/>
      </w:rPr>
    </w:lvl>
  </w:abstractNum>
  <w:abstractNum w:abstractNumId="47"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605D7F"/>
    <w:multiLevelType w:val="hybridMultilevel"/>
    <w:tmpl w:val="1E3A01B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1FB62DB"/>
    <w:multiLevelType w:val="multilevel"/>
    <w:tmpl w:val="56CA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53496C3A"/>
    <w:multiLevelType w:val="multilevel"/>
    <w:tmpl w:val="5440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4711D4"/>
    <w:multiLevelType w:val="hybridMultilevel"/>
    <w:tmpl w:val="5636B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15:restartNumberingAfterBreak="0">
    <w:nsid w:val="5BD84A17"/>
    <w:multiLevelType w:val="hybridMultilevel"/>
    <w:tmpl w:val="35A2E2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3E051C"/>
    <w:multiLevelType w:val="multilevel"/>
    <w:tmpl w:val="4066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5FBE46A3"/>
    <w:multiLevelType w:val="multilevel"/>
    <w:tmpl w:val="449A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0893B52"/>
    <w:multiLevelType w:val="multilevel"/>
    <w:tmpl w:val="061C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19C6548"/>
    <w:multiLevelType w:val="multilevel"/>
    <w:tmpl w:val="9602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CD445B"/>
    <w:multiLevelType w:val="hybridMultilevel"/>
    <w:tmpl w:val="6F52F8AE"/>
    <w:lvl w:ilvl="0" w:tplc="0F7661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4A557C5"/>
    <w:multiLevelType w:val="hybridMultilevel"/>
    <w:tmpl w:val="D80C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70E26617"/>
    <w:multiLevelType w:val="multilevel"/>
    <w:tmpl w:val="BFE8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71" w15:restartNumberingAfterBreak="0">
    <w:nsid w:val="71AD54DB"/>
    <w:multiLevelType w:val="hybridMultilevel"/>
    <w:tmpl w:val="429C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4367FBB"/>
    <w:multiLevelType w:val="hybridMultilevel"/>
    <w:tmpl w:val="1E16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72B7BE2"/>
    <w:multiLevelType w:val="multilevel"/>
    <w:tmpl w:val="9EE8A89C"/>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3960" w:hanging="360"/>
      </w:pPr>
      <w:rPr>
        <w:rFonts w:ascii="Wingdings" w:hAnsi="Wingdings" w:hint="default"/>
      </w:rPr>
    </w:lvl>
    <w:lvl w:ilvl="7">
      <w:start w:val="1"/>
      <w:numFmt w:val="bullet"/>
      <w:lvlText w:val=""/>
      <w:lvlJc w:val="left"/>
      <w:pPr>
        <w:ind w:left="4320" w:hanging="360"/>
      </w:pPr>
      <w:rPr>
        <w:rFonts w:ascii="Symbol" w:hAnsi="Symbol" w:hint="default"/>
      </w:rPr>
    </w:lvl>
    <w:lvl w:ilvl="8">
      <w:start w:val="1"/>
      <w:numFmt w:val="bullet"/>
      <w:lvlText w:val=""/>
      <w:lvlJc w:val="left"/>
      <w:pPr>
        <w:ind w:left="4680" w:hanging="360"/>
      </w:pPr>
      <w:rPr>
        <w:rFonts w:ascii="Symbol" w:hAnsi="Symbol" w:hint="default"/>
      </w:rPr>
    </w:lvl>
  </w:abstractNum>
  <w:abstractNum w:abstractNumId="74"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77"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78" w15:restartNumberingAfterBreak="0">
    <w:nsid w:val="7BF5333F"/>
    <w:multiLevelType w:val="multilevel"/>
    <w:tmpl w:val="6DA2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E0F6B48"/>
    <w:multiLevelType w:val="multilevel"/>
    <w:tmpl w:val="ED22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E7B0103"/>
    <w:multiLevelType w:val="hybridMultilevel"/>
    <w:tmpl w:val="190C4BA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EC4708A"/>
    <w:multiLevelType w:val="multilevel"/>
    <w:tmpl w:val="65AC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3"/>
  </w:num>
  <w:num w:numId="3">
    <w:abstractNumId w:val="37"/>
  </w:num>
  <w:num w:numId="4">
    <w:abstractNumId w:val="71"/>
  </w:num>
  <w:num w:numId="5">
    <w:abstractNumId w:val="76"/>
  </w:num>
  <w:num w:numId="6">
    <w:abstractNumId w:val="0"/>
    <w:lvlOverride w:ilvl="0">
      <w:lvl w:ilvl="0">
        <w:start w:val="1"/>
        <w:numFmt w:val="bullet"/>
        <w:pStyle w:val="BCSBulletparagraph"/>
        <w:lvlText w:val=""/>
        <w:lvlJc w:val="left"/>
        <w:pPr>
          <w:tabs>
            <w:tab w:val="num" w:pos="1440"/>
          </w:tabs>
          <w:ind w:left="1440" w:hanging="720"/>
        </w:pPr>
        <w:rPr>
          <w:rFonts w:ascii="Symbol" w:hAnsi="Symbol" w:hint="default"/>
        </w:rPr>
      </w:lvl>
    </w:lvlOverride>
    <w:lvlOverride w:ilvl="1">
      <w:lvl w:ilvl="1" w:tentative="1">
        <w:start w:val="1"/>
        <w:numFmt w:val="bullet"/>
        <w:pStyle w:val="BCSBulletparagraph"/>
        <w:lvlText w:val="o"/>
        <w:lvlJc w:val="left"/>
        <w:pPr>
          <w:tabs>
            <w:tab w:val="num" w:pos="1440"/>
          </w:tabs>
          <w:ind w:left="1440" w:hanging="360"/>
        </w:pPr>
        <w:rPr>
          <w:rFonts w:ascii="Courier New" w:hAnsi="Courier New" w:hint="default"/>
        </w:rPr>
      </w:lvl>
    </w:lvlOverride>
    <w:lvlOverride w:ilvl="2">
      <w:lvl w:ilvl="2" w:tentative="1">
        <w:start w:val="1"/>
        <w:numFmt w:val="bullet"/>
        <w:pStyle w:val="BCSBulletparagraph"/>
        <w:lvlText w:val=""/>
        <w:lvlJc w:val="left"/>
        <w:pPr>
          <w:tabs>
            <w:tab w:val="num" w:pos="2160"/>
          </w:tabs>
          <w:ind w:left="2160" w:hanging="360"/>
        </w:pPr>
        <w:rPr>
          <w:rFonts w:ascii="Wingdings" w:hAnsi="Wingdings" w:hint="default"/>
        </w:rPr>
      </w:lvl>
    </w:lvlOverride>
    <w:lvlOverride w:ilvl="3">
      <w:lvl w:ilvl="3" w:tentative="1">
        <w:start w:val="1"/>
        <w:numFmt w:val="bullet"/>
        <w:pStyle w:val="BCSBulletparagraph"/>
        <w:lvlText w:val=""/>
        <w:lvlJc w:val="left"/>
        <w:pPr>
          <w:tabs>
            <w:tab w:val="num" w:pos="2880"/>
          </w:tabs>
          <w:ind w:left="2880" w:hanging="360"/>
        </w:pPr>
        <w:rPr>
          <w:rFonts w:ascii="Symbol" w:hAnsi="Symbol" w:hint="default"/>
        </w:rPr>
      </w:lvl>
    </w:lvlOverride>
    <w:lvlOverride w:ilvl="4">
      <w:lvl w:ilvl="4" w:tentative="1">
        <w:start w:val="1"/>
        <w:numFmt w:val="bullet"/>
        <w:pStyle w:val="BCSBulletparagraph"/>
        <w:lvlText w:val="o"/>
        <w:lvlJc w:val="left"/>
        <w:pPr>
          <w:tabs>
            <w:tab w:val="num" w:pos="3600"/>
          </w:tabs>
          <w:ind w:left="3600" w:hanging="360"/>
        </w:pPr>
        <w:rPr>
          <w:rFonts w:ascii="Courier New" w:hAnsi="Courier New" w:hint="default"/>
        </w:rPr>
      </w:lvl>
    </w:lvlOverride>
    <w:lvlOverride w:ilvl="5">
      <w:lvl w:ilvl="5" w:tentative="1">
        <w:start w:val="1"/>
        <w:numFmt w:val="bullet"/>
        <w:pStyle w:val="BCSBulletparagraph"/>
        <w:lvlText w:val=""/>
        <w:lvlJc w:val="left"/>
        <w:pPr>
          <w:tabs>
            <w:tab w:val="num" w:pos="4320"/>
          </w:tabs>
          <w:ind w:left="4320" w:hanging="360"/>
        </w:pPr>
        <w:rPr>
          <w:rFonts w:ascii="Wingdings" w:hAnsi="Wingdings" w:hint="default"/>
        </w:rPr>
      </w:lvl>
    </w:lvlOverride>
    <w:lvlOverride w:ilvl="6">
      <w:lvl w:ilvl="6" w:tentative="1">
        <w:start w:val="1"/>
        <w:numFmt w:val="bullet"/>
        <w:pStyle w:val="BCSBulletparagraph"/>
        <w:lvlText w:val=""/>
        <w:lvlJc w:val="left"/>
        <w:pPr>
          <w:tabs>
            <w:tab w:val="num" w:pos="5040"/>
          </w:tabs>
          <w:ind w:left="5040" w:hanging="360"/>
        </w:pPr>
        <w:rPr>
          <w:rFonts w:ascii="Symbol" w:hAnsi="Symbol" w:hint="default"/>
        </w:rPr>
      </w:lvl>
    </w:lvlOverride>
    <w:lvlOverride w:ilvl="7">
      <w:lvl w:ilvl="7" w:tentative="1">
        <w:start w:val="1"/>
        <w:numFmt w:val="bullet"/>
        <w:pStyle w:val="BCSBulletparagraph"/>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7">
    <w:abstractNumId w:val="54"/>
  </w:num>
  <w:num w:numId="8">
    <w:abstractNumId w:val="39"/>
  </w:num>
  <w:num w:numId="9">
    <w:abstractNumId w:val="11"/>
  </w:num>
  <w:num w:numId="10">
    <w:abstractNumId w:val="20"/>
  </w:num>
  <w:num w:numId="11">
    <w:abstractNumId w:val="50"/>
  </w:num>
  <w:num w:numId="12">
    <w:abstractNumId w:val="64"/>
  </w:num>
  <w:num w:numId="13">
    <w:abstractNumId w:val="7"/>
  </w:num>
  <w:num w:numId="14">
    <w:abstractNumId w:val="53"/>
  </w:num>
  <w:num w:numId="15">
    <w:abstractNumId w:val="36"/>
  </w:num>
  <w:num w:numId="16">
    <w:abstractNumId w:val="40"/>
  </w:num>
  <w:num w:numId="17">
    <w:abstractNumId w:val="55"/>
  </w:num>
  <w:num w:numId="18">
    <w:abstractNumId w:val="44"/>
  </w:num>
  <w:num w:numId="19">
    <w:abstractNumId w:val="80"/>
  </w:num>
  <w:num w:numId="20">
    <w:abstractNumId w:val="19"/>
  </w:num>
  <w:num w:numId="21">
    <w:abstractNumId w:val="48"/>
  </w:num>
  <w:num w:numId="22">
    <w:abstractNumId w:val="26"/>
  </w:num>
  <w:num w:numId="23">
    <w:abstractNumId w:val="63"/>
  </w:num>
  <w:num w:numId="24">
    <w:abstractNumId w:val="23"/>
  </w:num>
  <w:num w:numId="25">
    <w:abstractNumId w:val="29"/>
  </w:num>
  <w:num w:numId="26">
    <w:abstractNumId w:val="78"/>
  </w:num>
  <w:num w:numId="27">
    <w:abstractNumId w:val="13"/>
  </w:num>
  <w:num w:numId="28">
    <w:abstractNumId w:val="61"/>
  </w:num>
  <w:num w:numId="29">
    <w:abstractNumId w:val="33"/>
  </w:num>
  <w:num w:numId="30">
    <w:abstractNumId w:val="79"/>
  </w:num>
  <w:num w:numId="31">
    <w:abstractNumId w:val="56"/>
  </w:num>
  <w:num w:numId="32">
    <w:abstractNumId w:val="9"/>
  </w:num>
  <w:num w:numId="33">
    <w:abstractNumId w:val="75"/>
  </w:num>
  <w:num w:numId="34">
    <w:abstractNumId w:val="4"/>
  </w:num>
  <w:num w:numId="35">
    <w:abstractNumId w:val="42"/>
  </w:num>
  <w:num w:numId="36">
    <w:abstractNumId w:val="45"/>
  </w:num>
  <w:num w:numId="37">
    <w:abstractNumId w:val="66"/>
  </w:num>
  <w:num w:numId="38">
    <w:abstractNumId w:val="68"/>
  </w:num>
  <w:num w:numId="39">
    <w:abstractNumId w:val="59"/>
  </w:num>
  <w:num w:numId="40">
    <w:abstractNumId w:val="57"/>
  </w:num>
  <w:num w:numId="41">
    <w:abstractNumId w:val="67"/>
  </w:num>
  <w:num w:numId="42">
    <w:abstractNumId w:val="6"/>
  </w:num>
  <w:num w:numId="43">
    <w:abstractNumId w:val="74"/>
  </w:num>
  <w:num w:numId="44">
    <w:abstractNumId w:val="10"/>
  </w:num>
  <w:num w:numId="45">
    <w:abstractNumId w:val="32"/>
  </w:num>
  <w:num w:numId="46">
    <w:abstractNumId w:val="3"/>
  </w:num>
  <w:num w:numId="47">
    <w:abstractNumId w:val="70"/>
  </w:num>
  <w:num w:numId="48">
    <w:abstractNumId w:val="77"/>
  </w:num>
  <w:num w:numId="49">
    <w:abstractNumId w:val="34"/>
  </w:num>
  <w:num w:numId="50">
    <w:abstractNumId w:val="46"/>
  </w:num>
  <w:num w:numId="51">
    <w:abstractNumId w:val="35"/>
  </w:num>
  <w:num w:numId="52">
    <w:abstractNumId w:val="72"/>
  </w:num>
  <w:num w:numId="53">
    <w:abstractNumId w:val="5"/>
  </w:num>
  <w:num w:numId="54">
    <w:abstractNumId w:val="21"/>
  </w:num>
  <w:num w:numId="55">
    <w:abstractNumId w:val="65"/>
  </w:num>
  <w:num w:numId="56">
    <w:abstractNumId w:val="58"/>
  </w:num>
  <w:num w:numId="57">
    <w:abstractNumId w:val="27"/>
  </w:num>
  <w:num w:numId="58">
    <w:abstractNumId w:val="41"/>
  </w:num>
  <w:num w:numId="59">
    <w:abstractNumId w:val="52"/>
  </w:num>
  <w:num w:numId="60">
    <w:abstractNumId w:val="15"/>
  </w:num>
  <w:num w:numId="61">
    <w:abstractNumId w:val="30"/>
  </w:num>
  <w:num w:numId="62">
    <w:abstractNumId w:val="31"/>
  </w:num>
  <w:num w:numId="63">
    <w:abstractNumId w:val="24"/>
  </w:num>
  <w:num w:numId="64">
    <w:abstractNumId w:val="47"/>
  </w:num>
  <w:num w:numId="65">
    <w:abstractNumId w:val="28"/>
  </w:num>
  <w:num w:numId="66">
    <w:abstractNumId w:val="22"/>
  </w:num>
  <w:num w:numId="67">
    <w:abstractNumId w:val="16"/>
  </w:num>
  <w:num w:numId="68">
    <w:abstractNumId w:val="25"/>
  </w:num>
  <w:num w:numId="69">
    <w:abstractNumId w:val="51"/>
  </w:num>
  <w:num w:numId="70">
    <w:abstractNumId w:val="8"/>
  </w:num>
  <w:num w:numId="71">
    <w:abstractNumId w:val="49"/>
  </w:num>
  <w:num w:numId="72">
    <w:abstractNumId w:val="43"/>
  </w:num>
  <w:num w:numId="73">
    <w:abstractNumId w:val="17"/>
  </w:num>
  <w:num w:numId="74">
    <w:abstractNumId w:val="38"/>
  </w:num>
  <w:num w:numId="75">
    <w:abstractNumId w:val="18"/>
  </w:num>
  <w:num w:numId="76">
    <w:abstractNumId w:val="81"/>
  </w:num>
  <w:num w:numId="77">
    <w:abstractNumId w:val="2"/>
  </w:num>
  <w:num w:numId="78">
    <w:abstractNumId w:val="62"/>
  </w:num>
  <w:num w:numId="79">
    <w:abstractNumId w:val="12"/>
  </w:num>
  <w:num w:numId="80">
    <w:abstractNumId w:val="1"/>
  </w:num>
  <w:num w:numId="81">
    <w:abstractNumId w:val="69"/>
  </w:num>
  <w:num w:numId="82">
    <w:abstractNumId w:val="60"/>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n Richards">
    <w15:presenceInfo w15:providerId="AD" w15:userId="S::ron@swgfl.org.uk::f324b5a3-bf1d-4799-9dd2-59100c565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A9"/>
    <w:rsid w:val="000023F5"/>
    <w:rsid w:val="00004823"/>
    <w:rsid w:val="00006498"/>
    <w:rsid w:val="00007884"/>
    <w:rsid w:val="000101BC"/>
    <w:rsid w:val="00011CAD"/>
    <w:rsid w:val="00011FA8"/>
    <w:rsid w:val="0001225F"/>
    <w:rsid w:val="000150BF"/>
    <w:rsid w:val="00020323"/>
    <w:rsid w:val="000274F9"/>
    <w:rsid w:val="000342F4"/>
    <w:rsid w:val="000350AE"/>
    <w:rsid w:val="00044B66"/>
    <w:rsid w:val="00045FBB"/>
    <w:rsid w:val="00047C2C"/>
    <w:rsid w:val="000537A4"/>
    <w:rsid w:val="00055EED"/>
    <w:rsid w:val="00056D65"/>
    <w:rsid w:val="000574CD"/>
    <w:rsid w:val="00060DA7"/>
    <w:rsid w:val="00060F2B"/>
    <w:rsid w:val="00061C85"/>
    <w:rsid w:val="000648FA"/>
    <w:rsid w:val="00064E53"/>
    <w:rsid w:val="0006577D"/>
    <w:rsid w:val="00067339"/>
    <w:rsid w:val="00072ECF"/>
    <w:rsid w:val="0007541A"/>
    <w:rsid w:val="00076AE5"/>
    <w:rsid w:val="00082C4C"/>
    <w:rsid w:val="0008469D"/>
    <w:rsid w:val="00085087"/>
    <w:rsid w:val="000852B7"/>
    <w:rsid w:val="000874B5"/>
    <w:rsid w:val="00087780"/>
    <w:rsid w:val="00091242"/>
    <w:rsid w:val="00091D32"/>
    <w:rsid w:val="0009206C"/>
    <w:rsid w:val="0009460B"/>
    <w:rsid w:val="000A1EE2"/>
    <w:rsid w:val="000A2BCC"/>
    <w:rsid w:val="000B08B6"/>
    <w:rsid w:val="000B40A9"/>
    <w:rsid w:val="000B4BF4"/>
    <w:rsid w:val="000B6CEC"/>
    <w:rsid w:val="000C257F"/>
    <w:rsid w:val="000C2BBE"/>
    <w:rsid w:val="000C32AB"/>
    <w:rsid w:val="000C7290"/>
    <w:rsid w:val="000D1F1F"/>
    <w:rsid w:val="000D500D"/>
    <w:rsid w:val="000D6FD1"/>
    <w:rsid w:val="000E20D2"/>
    <w:rsid w:val="000F373E"/>
    <w:rsid w:val="000F4D34"/>
    <w:rsid w:val="00102F31"/>
    <w:rsid w:val="001054C9"/>
    <w:rsid w:val="001059FB"/>
    <w:rsid w:val="00106031"/>
    <w:rsid w:val="00111029"/>
    <w:rsid w:val="00111837"/>
    <w:rsid w:val="001138FE"/>
    <w:rsid w:val="00113C92"/>
    <w:rsid w:val="00117867"/>
    <w:rsid w:val="001221FB"/>
    <w:rsid w:val="00124690"/>
    <w:rsid w:val="001248FE"/>
    <w:rsid w:val="0012600E"/>
    <w:rsid w:val="00131D99"/>
    <w:rsid w:val="001324F3"/>
    <w:rsid w:val="00137E65"/>
    <w:rsid w:val="00141074"/>
    <w:rsid w:val="001413FF"/>
    <w:rsid w:val="001437D0"/>
    <w:rsid w:val="001466A4"/>
    <w:rsid w:val="00157377"/>
    <w:rsid w:val="00160170"/>
    <w:rsid w:val="00170A0D"/>
    <w:rsid w:val="00173D0F"/>
    <w:rsid w:val="001822E2"/>
    <w:rsid w:val="00182F59"/>
    <w:rsid w:val="00184F2C"/>
    <w:rsid w:val="001912D0"/>
    <w:rsid w:val="001A1542"/>
    <w:rsid w:val="001B1B7B"/>
    <w:rsid w:val="001B2A0A"/>
    <w:rsid w:val="001B59A0"/>
    <w:rsid w:val="001B6F5E"/>
    <w:rsid w:val="001C0C3A"/>
    <w:rsid w:val="001C126A"/>
    <w:rsid w:val="001C52EA"/>
    <w:rsid w:val="001C7EBC"/>
    <w:rsid w:val="001D49E3"/>
    <w:rsid w:val="001D62F4"/>
    <w:rsid w:val="001D6B70"/>
    <w:rsid w:val="001E10BC"/>
    <w:rsid w:val="001E238B"/>
    <w:rsid w:val="001E2C6E"/>
    <w:rsid w:val="001E33B3"/>
    <w:rsid w:val="001E352B"/>
    <w:rsid w:val="001E36DD"/>
    <w:rsid w:val="001E72D0"/>
    <w:rsid w:val="001F201C"/>
    <w:rsid w:val="001F5237"/>
    <w:rsid w:val="001F7CE4"/>
    <w:rsid w:val="00204F95"/>
    <w:rsid w:val="00205AD8"/>
    <w:rsid w:val="00207EEF"/>
    <w:rsid w:val="00211510"/>
    <w:rsid w:val="00213310"/>
    <w:rsid w:val="002146BC"/>
    <w:rsid w:val="00215F43"/>
    <w:rsid w:val="0021609D"/>
    <w:rsid w:val="0023704C"/>
    <w:rsid w:val="002408FD"/>
    <w:rsid w:val="002423DA"/>
    <w:rsid w:val="00242578"/>
    <w:rsid w:val="00244824"/>
    <w:rsid w:val="00250156"/>
    <w:rsid w:val="00252294"/>
    <w:rsid w:val="0025313B"/>
    <w:rsid w:val="00256E30"/>
    <w:rsid w:val="00260EA9"/>
    <w:rsid w:val="00270A24"/>
    <w:rsid w:val="0027166B"/>
    <w:rsid w:val="0027772C"/>
    <w:rsid w:val="002825C4"/>
    <w:rsid w:val="002851A7"/>
    <w:rsid w:val="00286624"/>
    <w:rsid w:val="00286697"/>
    <w:rsid w:val="00290548"/>
    <w:rsid w:val="002A118A"/>
    <w:rsid w:val="002A4E88"/>
    <w:rsid w:val="002B0BC0"/>
    <w:rsid w:val="002B4163"/>
    <w:rsid w:val="002B57D8"/>
    <w:rsid w:val="002B5C2D"/>
    <w:rsid w:val="002C3E21"/>
    <w:rsid w:val="002D5D9A"/>
    <w:rsid w:val="002E1E64"/>
    <w:rsid w:val="002E22B0"/>
    <w:rsid w:val="002E3963"/>
    <w:rsid w:val="002E4ADB"/>
    <w:rsid w:val="002E4ADD"/>
    <w:rsid w:val="002F144C"/>
    <w:rsid w:val="002F29EC"/>
    <w:rsid w:val="002F5CA3"/>
    <w:rsid w:val="002F7D26"/>
    <w:rsid w:val="00300D9F"/>
    <w:rsid w:val="0030203A"/>
    <w:rsid w:val="00304911"/>
    <w:rsid w:val="00306C0C"/>
    <w:rsid w:val="00307B17"/>
    <w:rsid w:val="00310398"/>
    <w:rsid w:val="003104D0"/>
    <w:rsid w:val="00310BEF"/>
    <w:rsid w:val="00317C73"/>
    <w:rsid w:val="00325CD1"/>
    <w:rsid w:val="003271F7"/>
    <w:rsid w:val="00331121"/>
    <w:rsid w:val="003319B1"/>
    <w:rsid w:val="00333389"/>
    <w:rsid w:val="00336D07"/>
    <w:rsid w:val="003373CE"/>
    <w:rsid w:val="00341C3A"/>
    <w:rsid w:val="0034337A"/>
    <w:rsid w:val="003517CF"/>
    <w:rsid w:val="00364F00"/>
    <w:rsid w:val="00370AE3"/>
    <w:rsid w:val="0038025F"/>
    <w:rsid w:val="0038043C"/>
    <w:rsid w:val="0038178A"/>
    <w:rsid w:val="00384CB4"/>
    <w:rsid w:val="0038790B"/>
    <w:rsid w:val="003907CA"/>
    <w:rsid w:val="003939B2"/>
    <w:rsid w:val="003947E0"/>
    <w:rsid w:val="003A5311"/>
    <w:rsid w:val="003A532D"/>
    <w:rsid w:val="003C000B"/>
    <w:rsid w:val="003C2439"/>
    <w:rsid w:val="003C3394"/>
    <w:rsid w:val="003C39F7"/>
    <w:rsid w:val="003C4CDF"/>
    <w:rsid w:val="003C5CBE"/>
    <w:rsid w:val="003C680C"/>
    <w:rsid w:val="003D1972"/>
    <w:rsid w:val="003D42D8"/>
    <w:rsid w:val="003D5088"/>
    <w:rsid w:val="003D6487"/>
    <w:rsid w:val="003E02DA"/>
    <w:rsid w:val="003E0EF6"/>
    <w:rsid w:val="003E1E95"/>
    <w:rsid w:val="003E2E4E"/>
    <w:rsid w:val="003E7B73"/>
    <w:rsid w:val="003F019A"/>
    <w:rsid w:val="003F18D2"/>
    <w:rsid w:val="003F4D80"/>
    <w:rsid w:val="00400BBB"/>
    <w:rsid w:val="00412601"/>
    <w:rsid w:val="004225EC"/>
    <w:rsid w:val="004244C0"/>
    <w:rsid w:val="00427463"/>
    <w:rsid w:val="00434622"/>
    <w:rsid w:val="0043489F"/>
    <w:rsid w:val="004352C9"/>
    <w:rsid w:val="00435F3D"/>
    <w:rsid w:val="0043737B"/>
    <w:rsid w:val="00437435"/>
    <w:rsid w:val="00442EDA"/>
    <w:rsid w:val="004501D3"/>
    <w:rsid w:val="00450F07"/>
    <w:rsid w:val="00455427"/>
    <w:rsid w:val="004651E4"/>
    <w:rsid w:val="00466D9B"/>
    <w:rsid w:val="0047203B"/>
    <w:rsid w:val="004731EA"/>
    <w:rsid w:val="00482A23"/>
    <w:rsid w:val="00483150"/>
    <w:rsid w:val="00484551"/>
    <w:rsid w:val="004933C8"/>
    <w:rsid w:val="004958F4"/>
    <w:rsid w:val="004974EF"/>
    <w:rsid w:val="004A181C"/>
    <w:rsid w:val="004B1447"/>
    <w:rsid w:val="004B4FB8"/>
    <w:rsid w:val="004C0515"/>
    <w:rsid w:val="004C0E15"/>
    <w:rsid w:val="004C25DE"/>
    <w:rsid w:val="004C6565"/>
    <w:rsid w:val="004D20B1"/>
    <w:rsid w:val="004D263C"/>
    <w:rsid w:val="004D2CB0"/>
    <w:rsid w:val="004E0230"/>
    <w:rsid w:val="004E400E"/>
    <w:rsid w:val="004E48BE"/>
    <w:rsid w:val="004E7B0B"/>
    <w:rsid w:val="004F12DB"/>
    <w:rsid w:val="004F676A"/>
    <w:rsid w:val="00504106"/>
    <w:rsid w:val="0050690B"/>
    <w:rsid w:val="00514052"/>
    <w:rsid w:val="00514557"/>
    <w:rsid w:val="00514F26"/>
    <w:rsid w:val="00520AC6"/>
    <w:rsid w:val="00521ECB"/>
    <w:rsid w:val="005234DB"/>
    <w:rsid w:val="00540536"/>
    <w:rsid w:val="00546736"/>
    <w:rsid w:val="00547C74"/>
    <w:rsid w:val="00551135"/>
    <w:rsid w:val="00561439"/>
    <w:rsid w:val="00564713"/>
    <w:rsid w:val="005658FD"/>
    <w:rsid w:val="00567122"/>
    <w:rsid w:val="00567183"/>
    <w:rsid w:val="005704AF"/>
    <w:rsid w:val="005713D7"/>
    <w:rsid w:val="005736B5"/>
    <w:rsid w:val="00575AE3"/>
    <w:rsid w:val="00575CB1"/>
    <w:rsid w:val="005813FC"/>
    <w:rsid w:val="00582E5C"/>
    <w:rsid w:val="00583FC3"/>
    <w:rsid w:val="00584629"/>
    <w:rsid w:val="00586C3A"/>
    <w:rsid w:val="00586F89"/>
    <w:rsid w:val="00592384"/>
    <w:rsid w:val="00594249"/>
    <w:rsid w:val="00597CE1"/>
    <w:rsid w:val="005A1B7F"/>
    <w:rsid w:val="005A382B"/>
    <w:rsid w:val="005B18B0"/>
    <w:rsid w:val="005B47FA"/>
    <w:rsid w:val="005B6AA7"/>
    <w:rsid w:val="005C030A"/>
    <w:rsid w:val="005C0825"/>
    <w:rsid w:val="005C1F60"/>
    <w:rsid w:val="005C5208"/>
    <w:rsid w:val="005C5942"/>
    <w:rsid w:val="005D0A9D"/>
    <w:rsid w:val="005D1149"/>
    <w:rsid w:val="005D3C79"/>
    <w:rsid w:val="005E10DA"/>
    <w:rsid w:val="005E4607"/>
    <w:rsid w:val="005F1E91"/>
    <w:rsid w:val="005F3510"/>
    <w:rsid w:val="005F4687"/>
    <w:rsid w:val="006011D4"/>
    <w:rsid w:val="0060298E"/>
    <w:rsid w:val="00602E7F"/>
    <w:rsid w:val="006065B8"/>
    <w:rsid w:val="006146E5"/>
    <w:rsid w:val="00615F94"/>
    <w:rsid w:val="006265B6"/>
    <w:rsid w:val="00634633"/>
    <w:rsid w:val="00635670"/>
    <w:rsid w:val="00635F02"/>
    <w:rsid w:val="006407E3"/>
    <w:rsid w:val="0064449B"/>
    <w:rsid w:val="006462ED"/>
    <w:rsid w:val="00651DD5"/>
    <w:rsid w:val="006540D2"/>
    <w:rsid w:val="00663986"/>
    <w:rsid w:val="00667A63"/>
    <w:rsid w:val="00684E0A"/>
    <w:rsid w:val="00685EBE"/>
    <w:rsid w:val="00693DD9"/>
    <w:rsid w:val="00695517"/>
    <w:rsid w:val="00695CCD"/>
    <w:rsid w:val="006961BA"/>
    <w:rsid w:val="0069654A"/>
    <w:rsid w:val="00697276"/>
    <w:rsid w:val="006A2114"/>
    <w:rsid w:val="006B2132"/>
    <w:rsid w:val="006C4C0A"/>
    <w:rsid w:val="006D134C"/>
    <w:rsid w:val="006D16CD"/>
    <w:rsid w:val="006D5172"/>
    <w:rsid w:val="006D7F1F"/>
    <w:rsid w:val="006F1EA1"/>
    <w:rsid w:val="006F3478"/>
    <w:rsid w:val="007004F3"/>
    <w:rsid w:val="00703AFB"/>
    <w:rsid w:val="0070686D"/>
    <w:rsid w:val="00710007"/>
    <w:rsid w:val="00713272"/>
    <w:rsid w:val="00717C35"/>
    <w:rsid w:val="00726048"/>
    <w:rsid w:val="00727953"/>
    <w:rsid w:val="00732738"/>
    <w:rsid w:val="00732F68"/>
    <w:rsid w:val="0073491A"/>
    <w:rsid w:val="00734E71"/>
    <w:rsid w:val="00741FAE"/>
    <w:rsid w:val="00745D55"/>
    <w:rsid w:val="00751783"/>
    <w:rsid w:val="007537D9"/>
    <w:rsid w:val="007539A3"/>
    <w:rsid w:val="007540CD"/>
    <w:rsid w:val="00755BD9"/>
    <w:rsid w:val="0075615A"/>
    <w:rsid w:val="00763436"/>
    <w:rsid w:val="00766313"/>
    <w:rsid w:val="00773D47"/>
    <w:rsid w:val="00774FB4"/>
    <w:rsid w:val="007775FF"/>
    <w:rsid w:val="00777647"/>
    <w:rsid w:val="007852B3"/>
    <w:rsid w:val="00787446"/>
    <w:rsid w:val="00787C62"/>
    <w:rsid w:val="00796386"/>
    <w:rsid w:val="007A0137"/>
    <w:rsid w:val="007A0B9F"/>
    <w:rsid w:val="007A3DD9"/>
    <w:rsid w:val="007A6E8E"/>
    <w:rsid w:val="007A6F03"/>
    <w:rsid w:val="007B04A2"/>
    <w:rsid w:val="007B0622"/>
    <w:rsid w:val="007B2A20"/>
    <w:rsid w:val="007C067A"/>
    <w:rsid w:val="007C1265"/>
    <w:rsid w:val="007C270A"/>
    <w:rsid w:val="007C66CD"/>
    <w:rsid w:val="007C6CCF"/>
    <w:rsid w:val="007C7546"/>
    <w:rsid w:val="007D2A8A"/>
    <w:rsid w:val="007D403A"/>
    <w:rsid w:val="007D64EC"/>
    <w:rsid w:val="007D745C"/>
    <w:rsid w:val="007E044E"/>
    <w:rsid w:val="007E478F"/>
    <w:rsid w:val="007E48B5"/>
    <w:rsid w:val="007F3882"/>
    <w:rsid w:val="00801DD1"/>
    <w:rsid w:val="00802F73"/>
    <w:rsid w:val="00804465"/>
    <w:rsid w:val="0082231E"/>
    <w:rsid w:val="00823976"/>
    <w:rsid w:val="00833615"/>
    <w:rsid w:val="00837C71"/>
    <w:rsid w:val="008411D1"/>
    <w:rsid w:val="00841922"/>
    <w:rsid w:val="00842E11"/>
    <w:rsid w:val="008445A1"/>
    <w:rsid w:val="008455AC"/>
    <w:rsid w:val="008524CC"/>
    <w:rsid w:val="0086074B"/>
    <w:rsid w:val="008676B6"/>
    <w:rsid w:val="008764C1"/>
    <w:rsid w:val="008802EA"/>
    <w:rsid w:val="00887B50"/>
    <w:rsid w:val="00893604"/>
    <w:rsid w:val="008941EE"/>
    <w:rsid w:val="008948A5"/>
    <w:rsid w:val="00894AF8"/>
    <w:rsid w:val="0089629C"/>
    <w:rsid w:val="00896355"/>
    <w:rsid w:val="008A204B"/>
    <w:rsid w:val="008A5C7A"/>
    <w:rsid w:val="008A6022"/>
    <w:rsid w:val="008A6285"/>
    <w:rsid w:val="008A7658"/>
    <w:rsid w:val="008B06C2"/>
    <w:rsid w:val="008C10B8"/>
    <w:rsid w:val="008C4339"/>
    <w:rsid w:val="008C718E"/>
    <w:rsid w:val="008D0575"/>
    <w:rsid w:val="008D1BB4"/>
    <w:rsid w:val="008D3AA7"/>
    <w:rsid w:val="008D4086"/>
    <w:rsid w:val="008D60A1"/>
    <w:rsid w:val="008F1468"/>
    <w:rsid w:val="008F15EE"/>
    <w:rsid w:val="00901D6A"/>
    <w:rsid w:val="009042C5"/>
    <w:rsid w:val="0090557C"/>
    <w:rsid w:val="00907C3F"/>
    <w:rsid w:val="00916624"/>
    <w:rsid w:val="00923A23"/>
    <w:rsid w:val="0092470B"/>
    <w:rsid w:val="00927EA1"/>
    <w:rsid w:val="009330CE"/>
    <w:rsid w:val="00934CF7"/>
    <w:rsid w:val="0094342D"/>
    <w:rsid w:val="009468DD"/>
    <w:rsid w:val="00952278"/>
    <w:rsid w:val="009537F9"/>
    <w:rsid w:val="00965F95"/>
    <w:rsid w:val="009705AE"/>
    <w:rsid w:val="00970DB8"/>
    <w:rsid w:val="00970DEC"/>
    <w:rsid w:val="0097170D"/>
    <w:rsid w:val="009724CA"/>
    <w:rsid w:val="00974F32"/>
    <w:rsid w:val="009771AC"/>
    <w:rsid w:val="009812D0"/>
    <w:rsid w:val="00982DA6"/>
    <w:rsid w:val="00987474"/>
    <w:rsid w:val="00991027"/>
    <w:rsid w:val="0099161C"/>
    <w:rsid w:val="00991BF2"/>
    <w:rsid w:val="00993174"/>
    <w:rsid w:val="009946FB"/>
    <w:rsid w:val="009955CB"/>
    <w:rsid w:val="00997975"/>
    <w:rsid w:val="009A1DFE"/>
    <w:rsid w:val="009B2B8C"/>
    <w:rsid w:val="009B393E"/>
    <w:rsid w:val="009B3F11"/>
    <w:rsid w:val="009C0A87"/>
    <w:rsid w:val="009C287A"/>
    <w:rsid w:val="009D14A2"/>
    <w:rsid w:val="009D4459"/>
    <w:rsid w:val="009E40F3"/>
    <w:rsid w:val="009E5DF2"/>
    <w:rsid w:val="009E6BFB"/>
    <w:rsid w:val="009F0AB9"/>
    <w:rsid w:val="009F2C13"/>
    <w:rsid w:val="009F5231"/>
    <w:rsid w:val="009F69DE"/>
    <w:rsid w:val="00A01735"/>
    <w:rsid w:val="00A02E8E"/>
    <w:rsid w:val="00A04A56"/>
    <w:rsid w:val="00A076D3"/>
    <w:rsid w:val="00A10B6B"/>
    <w:rsid w:val="00A1437D"/>
    <w:rsid w:val="00A17A3A"/>
    <w:rsid w:val="00A221F7"/>
    <w:rsid w:val="00A25BB8"/>
    <w:rsid w:val="00A2672A"/>
    <w:rsid w:val="00A2694A"/>
    <w:rsid w:val="00A30C29"/>
    <w:rsid w:val="00A31680"/>
    <w:rsid w:val="00A31C28"/>
    <w:rsid w:val="00A33617"/>
    <w:rsid w:val="00A34193"/>
    <w:rsid w:val="00A3494B"/>
    <w:rsid w:val="00A41829"/>
    <w:rsid w:val="00A4266E"/>
    <w:rsid w:val="00A42779"/>
    <w:rsid w:val="00A43309"/>
    <w:rsid w:val="00A46D3D"/>
    <w:rsid w:val="00A47430"/>
    <w:rsid w:val="00A50183"/>
    <w:rsid w:val="00A50ECC"/>
    <w:rsid w:val="00A55C91"/>
    <w:rsid w:val="00A5643C"/>
    <w:rsid w:val="00A62C36"/>
    <w:rsid w:val="00A66570"/>
    <w:rsid w:val="00A73D34"/>
    <w:rsid w:val="00A76BE2"/>
    <w:rsid w:val="00A770D1"/>
    <w:rsid w:val="00A8404C"/>
    <w:rsid w:val="00A84A9B"/>
    <w:rsid w:val="00A84C91"/>
    <w:rsid w:val="00A875EC"/>
    <w:rsid w:val="00A944D3"/>
    <w:rsid w:val="00AA045C"/>
    <w:rsid w:val="00AA110F"/>
    <w:rsid w:val="00AA1596"/>
    <w:rsid w:val="00AA7D4D"/>
    <w:rsid w:val="00AB0484"/>
    <w:rsid w:val="00AB3B27"/>
    <w:rsid w:val="00AB6DB4"/>
    <w:rsid w:val="00AC0CF6"/>
    <w:rsid w:val="00AC6B06"/>
    <w:rsid w:val="00AC6E7A"/>
    <w:rsid w:val="00AC7DCD"/>
    <w:rsid w:val="00AE097B"/>
    <w:rsid w:val="00AE2D17"/>
    <w:rsid w:val="00AE4EEA"/>
    <w:rsid w:val="00AE6519"/>
    <w:rsid w:val="00AE6883"/>
    <w:rsid w:val="00AE704B"/>
    <w:rsid w:val="00AF0788"/>
    <w:rsid w:val="00AF3BFD"/>
    <w:rsid w:val="00AF68FF"/>
    <w:rsid w:val="00B02F23"/>
    <w:rsid w:val="00B03120"/>
    <w:rsid w:val="00B075ED"/>
    <w:rsid w:val="00B10895"/>
    <w:rsid w:val="00B21434"/>
    <w:rsid w:val="00B24FC6"/>
    <w:rsid w:val="00B27C82"/>
    <w:rsid w:val="00B300F3"/>
    <w:rsid w:val="00B305AD"/>
    <w:rsid w:val="00B31888"/>
    <w:rsid w:val="00B33185"/>
    <w:rsid w:val="00B3505B"/>
    <w:rsid w:val="00B367DA"/>
    <w:rsid w:val="00B3701E"/>
    <w:rsid w:val="00B37BF3"/>
    <w:rsid w:val="00B4066C"/>
    <w:rsid w:val="00B463EC"/>
    <w:rsid w:val="00B46E6D"/>
    <w:rsid w:val="00B47F30"/>
    <w:rsid w:val="00B51AE9"/>
    <w:rsid w:val="00B57381"/>
    <w:rsid w:val="00B632CF"/>
    <w:rsid w:val="00B705D6"/>
    <w:rsid w:val="00B711F0"/>
    <w:rsid w:val="00B716D2"/>
    <w:rsid w:val="00B765DC"/>
    <w:rsid w:val="00B76BED"/>
    <w:rsid w:val="00B80FF8"/>
    <w:rsid w:val="00B831E8"/>
    <w:rsid w:val="00B86B37"/>
    <w:rsid w:val="00B90341"/>
    <w:rsid w:val="00B90707"/>
    <w:rsid w:val="00B9646F"/>
    <w:rsid w:val="00B96BC4"/>
    <w:rsid w:val="00BB1E28"/>
    <w:rsid w:val="00BB2DED"/>
    <w:rsid w:val="00BB612A"/>
    <w:rsid w:val="00BC6933"/>
    <w:rsid w:val="00BC6AFB"/>
    <w:rsid w:val="00BD172C"/>
    <w:rsid w:val="00BD178A"/>
    <w:rsid w:val="00BD2703"/>
    <w:rsid w:val="00BE08BF"/>
    <w:rsid w:val="00BE540F"/>
    <w:rsid w:val="00BF2ECA"/>
    <w:rsid w:val="00BF4053"/>
    <w:rsid w:val="00BF4420"/>
    <w:rsid w:val="00BF53AB"/>
    <w:rsid w:val="00C00C30"/>
    <w:rsid w:val="00C00CA2"/>
    <w:rsid w:val="00C015A9"/>
    <w:rsid w:val="00C03A13"/>
    <w:rsid w:val="00C054CD"/>
    <w:rsid w:val="00C05686"/>
    <w:rsid w:val="00C059E0"/>
    <w:rsid w:val="00C06847"/>
    <w:rsid w:val="00C06A08"/>
    <w:rsid w:val="00C13DE8"/>
    <w:rsid w:val="00C1546A"/>
    <w:rsid w:val="00C16B5A"/>
    <w:rsid w:val="00C20192"/>
    <w:rsid w:val="00C22DA4"/>
    <w:rsid w:val="00C3152C"/>
    <w:rsid w:val="00C326F9"/>
    <w:rsid w:val="00C32E1B"/>
    <w:rsid w:val="00C332A6"/>
    <w:rsid w:val="00C33B4E"/>
    <w:rsid w:val="00C40C64"/>
    <w:rsid w:val="00C50C80"/>
    <w:rsid w:val="00C56F4B"/>
    <w:rsid w:val="00C624A0"/>
    <w:rsid w:val="00C63898"/>
    <w:rsid w:val="00C63FC2"/>
    <w:rsid w:val="00C67CF2"/>
    <w:rsid w:val="00C71083"/>
    <w:rsid w:val="00C75C1B"/>
    <w:rsid w:val="00C76529"/>
    <w:rsid w:val="00C7794E"/>
    <w:rsid w:val="00C81054"/>
    <w:rsid w:val="00C81368"/>
    <w:rsid w:val="00C83A59"/>
    <w:rsid w:val="00C92227"/>
    <w:rsid w:val="00C9250C"/>
    <w:rsid w:val="00C93F0F"/>
    <w:rsid w:val="00C96E5A"/>
    <w:rsid w:val="00CA1A18"/>
    <w:rsid w:val="00CA217B"/>
    <w:rsid w:val="00CA4AC2"/>
    <w:rsid w:val="00CA64CE"/>
    <w:rsid w:val="00CA6C8D"/>
    <w:rsid w:val="00CB60AB"/>
    <w:rsid w:val="00CC05BD"/>
    <w:rsid w:val="00CC09F2"/>
    <w:rsid w:val="00CC647B"/>
    <w:rsid w:val="00CC6E34"/>
    <w:rsid w:val="00CD0314"/>
    <w:rsid w:val="00CD3945"/>
    <w:rsid w:val="00CD3CE5"/>
    <w:rsid w:val="00CD4C78"/>
    <w:rsid w:val="00CE02E0"/>
    <w:rsid w:val="00CE2B74"/>
    <w:rsid w:val="00CE2B85"/>
    <w:rsid w:val="00CE2BCF"/>
    <w:rsid w:val="00CE32A6"/>
    <w:rsid w:val="00CF2F72"/>
    <w:rsid w:val="00CF466D"/>
    <w:rsid w:val="00D04E2C"/>
    <w:rsid w:val="00D06185"/>
    <w:rsid w:val="00D1646E"/>
    <w:rsid w:val="00D16742"/>
    <w:rsid w:val="00D301F6"/>
    <w:rsid w:val="00D324C7"/>
    <w:rsid w:val="00D33F8A"/>
    <w:rsid w:val="00D36D12"/>
    <w:rsid w:val="00D402BB"/>
    <w:rsid w:val="00D42259"/>
    <w:rsid w:val="00D47709"/>
    <w:rsid w:val="00D547D2"/>
    <w:rsid w:val="00D55B66"/>
    <w:rsid w:val="00D56BF0"/>
    <w:rsid w:val="00D56C25"/>
    <w:rsid w:val="00D6291D"/>
    <w:rsid w:val="00D6299F"/>
    <w:rsid w:val="00D63BC4"/>
    <w:rsid w:val="00D64861"/>
    <w:rsid w:val="00D75BCB"/>
    <w:rsid w:val="00D85A7C"/>
    <w:rsid w:val="00D954B1"/>
    <w:rsid w:val="00DB3251"/>
    <w:rsid w:val="00DC03B6"/>
    <w:rsid w:val="00DC1B59"/>
    <w:rsid w:val="00DC223A"/>
    <w:rsid w:val="00DC4F5C"/>
    <w:rsid w:val="00DD20F7"/>
    <w:rsid w:val="00DD30C0"/>
    <w:rsid w:val="00DD37A8"/>
    <w:rsid w:val="00DD4403"/>
    <w:rsid w:val="00DD5730"/>
    <w:rsid w:val="00DD74B3"/>
    <w:rsid w:val="00DD7A2F"/>
    <w:rsid w:val="00DE3BF2"/>
    <w:rsid w:val="00DE458E"/>
    <w:rsid w:val="00DE759F"/>
    <w:rsid w:val="00DF03B0"/>
    <w:rsid w:val="00DF1028"/>
    <w:rsid w:val="00DF640E"/>
    <w:rsid w:val="00DF6D37"/>
    <w:rsid w:val="00DF6E48"/>
    <w:rsid w:val="00E03476"/>
    <w:rsid w:val="00E113F1"/>
    <w:rsid w:val="00E11C2F"/>
    <w:rsid w:val="00E12C4F"/>
    <w:rsid w:val="00E14DBC"/>
    <w:rsid w:val="00E3029E"/>
    <w:rsid w:val="00E33E99"/>
    <w:rsid w:val="00E3477C"/>
    <w:rsid w:val="00E35A88"/>
    <w:rsid w:val="00E41C1C"/>
    <w:rsid w:val="00E42206"/>
    <w:rsid w:val="00E44429"/>
    <w:rsid w:val="00E47EF0"/>
    <w:rsid w:val="00E51FFA"/>
    <w:rsid w:val="00E53261"/>
    <w:rsid w:val="00E5344E"/>
    <w:rsid w:val="00E575F8"/>
    <w:rsid w:val="00E60178"/>
    <w:rsid w:val="00E634E9"/>
    <w:rsid w:val="00E80DB8"/>
    <w:rsid w:val="00E815B7"/>
    <w:rsid w:val="00E81652"/>
    <w:rsid w:val="00E822BE"/>
    <w:rsid w:val="00E84170"/>
    <w:rsid w:val="00E859B4"/>
    <w:rsid w:val="00E872B3"/>
    <w:rsid w:val="00E878B5"/>
    <w:rsid w:val="00E87DF0"/>
    <w:rsid w:val="00E9081D"/>
    <w:rsid w:val="00E90830"/>
    <w:rsid w:val="00E92F90"/>
    <w:rsid w:val="00E93AE5"/>
    <w:rsid w:val="00E94513"/>
    <w:rsid w:val="00E94CB8"/>
    <w:rsid w:val="00EA0838"/>
    <w:rsid w:val="00EA0BDE"/>
    <w:rsid w:val="00EA4233"/>
    <w:rsid w:val="00EA5B63"/>
    <w:rsid w:val="00EA65FC"/>
    <w:rsid w:val="00EC0904"/>
    <w:rsid w:val="00EC1092"/>
    <w:rsid w:val="00EC3D8B"/>
    <w:rsid w:val="00EC4C19"/>
    <w:rsid w:val="00EC72F5"/>
    <w:rsid w:val="00ED253C"/>
    <w:rsid w:val="00ED3287"/>
    <w:rsid w:val="00ED43F8"/>
    <w:rsid w:val="00ED5F08"/>
    <w:rsid w:val="00EF198E"/>
    <w:rsid w:val="00EF2D8E"/>
    <w:rsid w:val="00EF38D3"/>
    <w:rsid w:val="00F10A84"/>
    <w:rsid w:val="00F11559"/>
    <w:rsid w:val="00F11811"/>
    <w:rsid w:val="00F156EE"/>
    <w:rsid w:val="00F32003"/>
    <w:rsid w:val="00F320C7"/>
    <w:rsid w:val="00F32C4E"/>
    <w:rsid w:val="00F3342D"/>
    <w:rsid w:val="00F36C2A"/>
    <w:rsid w:val="00F42910"/>
    <w:rsid w:val="00F43CC9"/>
    <w:rsid w:val="00F4670E"/>
    <w:rsid w:val="00F46898"/>
    <w:rsid w:val="00F469DE"/>
    <w:rsid w:val="00F510B1"/>
    <w:rsid w:val="00F56CF6"/>
    <w:rsid w:val="00F57ECD"/>
    <w:rsid w:val="00F615FE"/>
    <w:rsid w:val="00F62961"/>
    <w:rsid w:val="00F65C61"/>
    <w:rsid w:val="00F65D22"/>
    <w:rsid w:val="00F666D2"/>
    <w:rsid w:val="00F70AF3"/>
    <w:rsid w:val="00F76049"/>
    <w:rsid w:val="00F76E92"/>
    <w:rsid w:val="00F83EB4"/>
    <w:rsid w:val="00F84E13"/>
    <w:rsid w:val="00F945E9"/>
    <w:rsid w:val="00F95D8E"/>
    <w:rsid w:val="00FA0541"/>
    <w:rsid w:val="00FA0E69"/>
    <w:rsid w:val="00FA3383"/>
    <w:rsid w:val="00FA7EC8"/>
    <w:rsid w:val="00FB025A"/>
    <w:rsid w:val="00FB2BED"/>
    <w:rsid w:val="00FB3CF0"/>
    <w:rsid w:val="00FB423F"/>
    <w:rsid w:val="00FB49EF"/>
    <w:rsid w:val="00FB6AF0"/>
    <w:rsid w:val="00FC6301"/>
    <w:rsid w:val="00FC6ECC"/>
    <w:rsid w:val="00FC7638"/>
    <w:rsid w:val="00FD674E"/>
    <w:rsid w:val="00FD7421"/>
    <w:rsid w:val="00FE2B46"/>
    <w:rsid w:val="00FF05FB"/>
    <w:rsid w:val="00FF3CDE"/>
    <w:rsid w:val="016A4ED4"/>
    <w:rsid w:val="02441B36"/>
    <w:rsid w:val="02EB97DE"/>
    <w:rsid w:val="032FC935"/>
    <w:rsid w:val="036609D2"/>
    <w:rsid w:val="036B89EF"/>
    <w:rsid w:val="03767B29"/>
    <w:rsid w:val="0445193C"/>
    <w:rsid w:val="0494D9FA"/>
    <w:rsid w:val="0525EBE3"/>
    <w:rsid w:val="052ACD18"/>
    <w:rsid w:val="058C3747"/>
    <w:rsid w:val="05E52C66"/>
    <w:rsid w:val="05E69676"/>
    <w:rsid w:val="06002009"/>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986C61"/>
    <w:rsid w:val="0DF9BA61"/>
    <w:rsid w:val="0E70A074"/>
    <w:rsid w:val="0F3CEE04"/>
    <w:rsid w:val="0F410761"/>
    <w:rsid w:val="0F4AA392"/>
    <w:rsid w:val="0FD984DF"/>
    <w:rsid w:val="0FDB3FB4"/>
    <w:rsid w:val="0FDC4E23"/>
    <w:rsid w:val="1056DAF6"/>
    <w:rsid w:val="10585830"/>
    <w:rsid w:val="11A4E949"/>
    <w:rsid w:val="121A27A4"/>
    <w:rsid w:val="12EF180C"/>
    <w:rsid w:val="12F29AB1"/>
    <w:rsid w:val="132B1338"/>
    <w:rsid w:val="1391C9F2"/>
    <w:rsid w:val="13DEA2D4"/>
    <w:rsid w:val="14ABC139"/>
    <w:rsid w:val="14CF9E81"/>
    <w:rsid w:val="14D7F0AE"/>
    <w:rsid w:val="157A7335"/>
    <w:rsid w:val="162A7402"/>
    <w:rsid w:val="1667B03C"/>
    <w:rsid w:val="16CF5F01"/>
    <w:rsid w:val="16E161F5"/>
    <w:rsid w:val="1705A610"/>
    <w:rsid w:val="173C8D1A"/>
    <w:rsid w:val="17484D30"/>
    <w:rsid w:val="1790DE6B"/>
    <w:rsid w:val="17AE1920"/>
    <w:rsid w:val="17B8549F"/>
    <w:rsid w:val="18ABC59B"/>
    <w:rsid w:val="18AD170A"/>
    <w:rsid w:val="18D418E1"/>
    <w:rsid w:val="18F4E5B0"/>
    <w:rsid w:val="1903F682"/>
    <w:rsid w:val="1929FB0A"/>
    <w:rsid w:val="193197C5"/>
    <w:rsid w:val="19937520"/>
    <w:rsid w:val="19A9D1FE"/>
    <w:rsid w:val="19C592E8"/>
    <w:rsid w:val="1A8D844B"/>
    <w:rsid w:val="1AE04A16"/>
    <w:rsid w:val="1B403633"/>
    <w:rsid w:val="1BD12AA8"/>
    <w:rsid w:val="1C847EC2"/>
    <w:rsid w:val="1CE3CF10"/>
    <w:rsid w:val="1D65FDA3"/>
    <w:rsid w:val="1EACCC95"/>
    <w:rsid w:val="1ED770F6"/>
    <w:rsid w:val="207AC577"/>
    <w:rsid w:val="21B7AD3E"/>
    <w:rsid w:val="21D44A8E"/>
    <w:rsid w:val="224B30F9"/>
    <w:rsid w:val="238D7434"/>
    <w:rsid w:val="24AAA3F7"/>
    <w:rsid w:val="25E97E31"/>
    <w:rsid w:val="26328EBB"/>
    <w:rsid w:val="263C1044"/>
    <w:rsid w:val="269193A1"/>
    <w:rsid w:val="26B3F497"/>
    <w:rsid w:val="26F39E10"/>
    <w:rsid w:val="26FFD6BF"/>
    <w:rsid w:val="272565C1"/>
    <w:rsid w:val="27C1E918"/>
    <w:rsid w:val="27FC8B8E"/>
    <w:rsid w:val="283FA3B0"/>
    <w:rsid w:val="2850952C"/>
    <w:rsid w:val="28D4205B"/>
    <w:rsid w:val="29A006BC"/>
    <w:rsid w:val="29DCC025"/>
    <w:rsid w:val="2A44FA20"/>
    <w:rsid w:val="2A469066"/>
    <w:rsid w:val="2B7E1499"/>
    <w:rsid w:val="2DF57117"/>
    <w:rsid w:val="2E08DD8E"/>
    <w:rsid w:val="2E2D3B5E"/>
    <w:rsid w:val="2E9E6C48"/>
    <w:rsid w:val="2F0DA232"/>
    <w:rsid w:val="2F6FD9B6"/>
    <w:rsid w:val="2F9A4047"/>
    <w:rsid w:val="2F9F51CB"/>
    <w:rsid w:val="2FACCEC2"/>
    <w:rsid w:val="2FD73486"/>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7D36E"/>
    <w:rsid w:val="35B64563"/>
    <w:rsid w:val="363C15B4"/>
    <w:rsid w:val="3641E08E"/>
    <w:rsid w:val="364FDA81"/>
    <w:rsid w:val="365BD868"/>
    <w:rsid w:val="36A83297"/>
    <w:rsid w:val="36D89D25"/>
    <w:rsid w:val="378C0975"/>
    <w:rsid w:val="37AE7D95"/>
    <w:rsid w:val="37C0837E"/>
    <w:rsid w:val="37D07AF0"/>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92CC27"/>
    <w:rsid w:val="40DF71A4"/>
    <w:rsid w:val="412DC98B"/>
    <w:rsid w:val="41F23F10"/>
    <w:rsid w:val="425583CC"/>
    <w:rsid w:val="42A5FE83"/>
    <w:rsid w:val="42B6FFAD"/>
    <w:rsid w:val="42FD23B6"/>
    <w:rsid w:val="432328F7"/>
    <w:rsid w:val="445F2526"/>
    <w:rsid w:val="449A9060"/>
    <w:rsid w:val="44E81EE5"/>
    <w:rsid w:val="44F3EE18"/>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5079"/>
    <w:rsid w:val="51820C64"/>
    <w:rsid w:val="52BAF81C"/>
    <w:rsid w:val="52C7768D"/>
    <w:rsid w:val="530DAA26"/>
    <w:rsid w:val="532CB5F8"/>
    <w:rsid w:val="533B5CA8"/>
    <w:rsid w:val="535959B5"/>
    <w:rsid w:val="53CFC464"/>
    <w:rsid w:val="544CD821"/>
    <w:rsid w:val="55A146AE"/>
    <w:rsid w:val="56602A2D"/>
    <w:rsid w:val="56A84AB6"/>
    <w:rsid w:val="56AC9C15"/>
    <w:rsid w:val="56CF81BE"/>
    <w:rsid w:val="5795F4D2"/>
    <w:rsid w:val="57B163EF"/>
    <w:rsid w:val="57D75F58"/>
    <w:rsid w:val="58C25905"/>
    <w:rsid w:val="58EEF3F1"/>
    <w:rsid w:val="5914FEF6"/>
    <w:rsid w:val="591CEB81"/>
    <w:rsid w:val="596407FB"/>
    <w:rsid w:val="59937379"/>
    <w:rsid w:val="59D21079"/>
    <w:rsid w:val="5A67805C"/>
    <w:rsid w:val="5AF070CC"/>
    <w:rsid w:val="5B7BBBD9"/>
    <w:rsid w:val="5B83834E"/>
    <w:rsid w:val="5BA64405"/>
    <w:rsid w:val="5D28366D"/>
    <w:rsid w:val="5D7E9430"/>
    <w:rsid w:val="5D8C6812"/>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F73ECC"/>
    <w:rsid w:val="65229E1F"/>
    <w:rsid w:val="65266C43"/>
    <w:rsid w:val="6563A397"/>
    <w:rsid w:val="67455845"/>
    <w:rsid w:val="676BE27E"/>
    <w:rsid w:val="67CBF721"/>
    <w:rsid w:val="68981967"/>
    <w:rsid w:val="6934C4B7"/>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C7A251"/>
    <w:rsid w:val="7A0D1FD4"/>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F02A98D"/>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15:docId w15:val="{96807A4F-921B-42BC-8125-532FE091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B7F"/>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651DD5"/>
    <w:pPr>
      <w:tabs>
        <w:tab w:val="right" w:leader="dot" w:pos="9742"/>
      </w:tabs>
      <w:spacing w:after="100"/>
    </w:pPr>
    <w:rPr>
      <w:noProof/>
      <w:sz w:val="20"/>
      <w:szCs w:val="20"/>
    </w:r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L Frutiger Light" w:hAnsi="L Frutiger Light"/>
        <w:sz w:val="22"/>
      </w:rPr>
      <w:tblPr/>
      <w:tcPr>
        <w:tcBorders>
          <w:bottom w:val="single" w:sz="4" w:space="0" w:color="DAECF4"/>
        </w:tcBorders>
      </w:tcPr>
    </w:tblStylePr>
    <w:tblStylePr w:type="firstCol">
      <w:rPr>
        <w:rFonts w:ascii="Times" w:hAnsi="Times"/>
        <w:sz w:val="22"/>
      </w:rPr>
    </w:tblStylePr>
    <w:tblStylePr w:type="band1Horz">
      <w:pPr>
        <w:wordWrap/>
        <w:spacing w:beforeLines="0" w:before="120" w:beforeAutospacing="0" w:afterLines="0" w:after="120" w:afterAutospacing="0"/>
        <w:jc w:val="left"/>
      </w:pPr>
      <w:rPr>
        <w:rFonts w:ascii="L Frutiger Light" w:hAnsi="L Frutiger Light"/>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L Frutiger Light" w:hAnsi="L Frutiger Light"/>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qForma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5"/>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6"/>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7"/>
      </w:numPr>
    </w:pPr>
  </w:style>
  <w:style w:type="numbering" w:customStyle="1" w:styleId="WWNum3">
    <w:name w:val="WWNum3"/>
    <w:basedOn w:val="NoList"/>
    <w:rsid w:val="00C015A9"/>
    <w:pPr>
      <w:numPr>
        <w:numId w:val="8"/>
      </w:numPr>
    </w:pPr>
  </w:style>
  <w:style w:type="numbering" w:customStyle="1" w:styleId="WWNum4">
    <w:name w:val="WWNum4"/>
    <w:basedOn w:val="NoList"/>
    <w:rsid w:val="00C015A9"/>
    <w:pPr>
      <w:numPr>
        <w:numId w:val="9"/>
      </w:numPr>
    </w:pPr>
  </w:style>
  <w:style w:type="numbering" w:customStyle="1" w:styleId="WWNum5">
    <w:name w:val="WWNum5"/>
    <w:basedOn w:val="NoList"/>
    <w:rsid w:val="00C015A9"/>
    <w:pPr>
      <w:numPr>
        <w:numId w:val="10"/>
      </w:numPr>
    </w:pPr>
  </w:style>
  <w:style w:type="numbering" w:customStyle="1" w:styleId="WWNum6">
    <w:name w:val="WWNum6"/>
    <w:basedOn w:val="NoList"/>
    <w:rsid w:val="00C015A9"/>
    <w:pPr>
      <w:numPr>
        <w:numId w:val="11"/>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 w:type="paragraph" w:customStyle="1" w:styleId="pdq2pgselectionanchorcontainer">
    <w:name w:val="pdq2pg_selectionanchorcontainer"/>
    <w:basedOn w:val="Normal"/>
    <w:rsid w:val="006407E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isselectedend">
    <w:name w:val="isselectedend"/>
    <w:basedOn w:val="Normal"/>
    <w:rsid w:val="006407E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text-token-text-primary">
    <w:name w:val="text-token-text-primary"/>
    <w:basedOn w:val="DefaultParagraphFont"/>
    <w:rsid w:val="00A4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463614">
      <w:bodyDiv w:val="1"/>
      <w:marLeft w:val="0"/>
      <w:marRight w:val="0"/>
      <w:marTop w:val="0"/>
      <w:marBottom w:val="0"/>
      <w:divBdr>
        <w:top w:val="none" w:sz="0" w:space="0" w:color="auto"/>
        <w:left w:val="none" w:sz="0" w:space="0" w:color="auto"/>
        <w:bottom w:val="none" w:sz="0" w:space="0" w:color="auto"/>
        <w:right w:val="none" w:sz="0" w:space="0" w:color="auto"/>
      </w:divBdr>
    </w:div>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490634678">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1784612398">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592318750">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706293850">
      <w:bodyDiv w:val="1"/>
      <w:marLeft w:val="0"/>
      <w:marRight w:val="0"/>
      <w:marTop w:val="0"/>
      <w:marBottom w:val="0"/>
      <w:divBdr>
        <w:top w:val="none" w:sz="0" w:space="0" w:color="auto"/>
        <w:left w:val="none" w:sz="0" w:space="0" w:color="auto"/>
        <w:bottom w:val="none" w:sz="0" w:space="0" w:color="auto"/>
        <w:right w:val="none" w:sz="0" w:space="0" w:color="auto"/>
      </w:divBdr>
    </w:div>
    <w:div w:id="822743948">
      <w:bodyDiv w:val="1"/>
      <w:marLeft w:val="0"/>
      <w:marRight w:val="0"/>
      <w:marTop w:val="0"/>
      <w:marBottom w:val="0"/>
      <w:divBdr>
        <w:top w:val="none" w:sz="0" w:space="0" w:color="auto"/>
        <w:left w:val="none" w:sz="0" w:space="0" w:color="auto"/>
        <w:bottom w:val="none" w:sz="0" w:space="0" w:color="auto"/>
        <w:right w:val="none" w:sz="0" w:space="0" w:color="auto"/>
      </w:divBdr>
    </w:div>
    <w:div w:id="863396162">
      <w:bodyDiv w:val="1"/>
      <w:marLeft w:val="0"/>
      <w:marRight w:val="0"/>
      <w:marTop w:val="0"/>
      <w:marBottom w:val="0"/>
      <w:divBdr>
        <w:top w:val="none" w:sz="0" w:space="0" w:color="auto"/>
        <w:left w:val="none" w:sz="0" w:space="0" w:color="auto"/>
        <w:bottom w:val="none" w:sz="0" w:space="0" w:color="auto"/>
        <w:right w:val="none" w:sz="0" w:space="0" w:color="auto"/>
      </w:divBdr>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14049866">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 w:id="1776291943">
      <w:bodyDiv w:val="1"/>
      <w:marLeft w:val="0"/>
      <w:marRight w:val="0"/>
      <w:marTop w:val="0"/>
      <w:marBottom w:val="0"/>
      <w:divBdr>
        <w:top w:val="none" w:sz="0" w:space="0" w:color="auto"/>
        <w:left w:val="none" w:sz="0" w:space="0" w:color="auto"/>
        <w:bottom w:val="none" w:sz="0" w:space="0" w:color="auto"/>
        <w:right w:val="none" w:sz="0" w:space="0" w:color="auto"/>
      </w:divBdr>
    </w:div>
    <w:div w:id="205095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meeting-digital-and-technology-standards-in-schools-and-colleges" TargetMode="External"/><Relationship Id="rId18" Type="http://schemas.openxmlformats.org/officeDocument/2006/relationships/hyperlink" Target="https://www.gov.uk/government/publications/sexting-in-schools-and-colleges" TargetMode="External"/><Relationship Id="rId26" Type="http://schemas.openxmlformats.org/officeDocument/2006/relationships/hyperlink" Target="https://swgfl.org.uk/products/projectevolve-safeguarding/" TargetMode="External"/><Relationship Id="rId39" Type="http://schemas.openxmlformats.org/officeDocument/2006/relationships/hyperlink" Target="https://ico.org.uk/for-organisations/sme-web-hub/whats-new/blogs/taking-photographs-data-protection-advice-for-schools/" TargetMode="External"/><Relationship Id="rId21" Type="http://schemas.openxmlformats.org/officeDocument/2006/relationships/hyperlink" Target="https://www.gov.uk/government/publications/teaching-online-safety-in-schools/teaching-online-safety-in-schools" TargetMode="External"/><Relationship Id="rId34" Type="http://schemas.openxmlformats.org/officeDocument/2006/relationships/hyperlink" Target="https://saferinternet.org.uk/guide-and-resource/teachers-and-school-staff/appropriate-filtering-and-monitoring" TargetMode="External"/><Relationship Id="rId42" Type="http://schemas.openxmlformats.org/officeDocument/2006/relationships/hyperlink" Target="https://projectevolve.co.uk/toolkit/"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wgfl.org.uk/services/project-evolve/" TargetMode="External"/><Relationship Id="rId29" Type="http://schemas.openxmlformats.org/officeDocument/2006/relationships/hyperlink" Target="https://www.childne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wales/keeping-learners-safe"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generative-ai-product-safety-standards" TargetMode="External"/><Relationship Id="rId37" Type="http://schemas.openxmlformats.org/officeDocument/2006/relationships/hyperlink" Target="https://www.gov.uk/government/publications/keeping-children-safe-in-education--2" TargetMode="External"/><Relationship Id="rId40" Type="http://schemas.openxmlformats.org/officeDocument/2006/relationships/hyperlink" Target="https://d1xsi6mgo67kia.cloudfront.net/uploads/2026/05/Education-guidance-Protecting-your-settings-images-from-AI-manipulation-and-abuse.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360safe.org.uk/" TargetMode="External"/><Relationship Id="rId23" Type="http://schemas.openxmlformats.org/officeDocument/2006/relationships/hyperlink" Target="https://www.nationalcrimeagency.gov.uk/cyber-choices" TargetMode="External"/><Relationship Id="rId28" Type="http://schemas.openxmlformats.org/officeDocument/2006/relationships/hyperlink" Target="https://www.internetmatters.org/" TargetMode="External"/><Relationship Id="rId36" Type="http://schemas.openxmlformats.org/officeDocument/2006/relationships/hyperlink" Target="https://ico.org.uk/about-the-ico/what-we-do/legislation-we-cover/data-use-and-access-act-2025/the-data-use-and-access-act-2025-what-does-it-mean-for-organisations/" TargetMode="External"/><Relationship Id="rId10" Type="http://schemas.openxmlformats.org/officeDocument/2006/relationships/hyperlink" Target="https://www.anti-bullyingalliance.org.uk/anti-bullying-week" TargetMode="External"/><Relationship Id="rId19" Type="http://schemas.openxmlformats.org/officeDocument/2006/relationships/hyperlink" Target="https://www.nationalcrimeagency.gov.uk/cyber-choices" TargetMode="External"/><Relationship Id="rId31" Type="http://schemas.openxmlformats.org/officeDocument/2006/relationships/hyperlink" Target="https://www.gov.uk/guidance/meeting-digital-and-technology-standards-in-schools-and-colleges"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ferinternet.org.uk/safer-internet-day/safer-internet-day-2022" TargetMode="External"/><Relationship Id="rId14" Type="http://schemas.openxmlformats.org/officeDocument/2006/relationships/hyperlink" Target="https://www.gov.uk/data-protection" TargetMode="External"/><Relationship Id="rId22" Type="http://schemas.openxmlformats.org/officeDocument/2006/relationships/hyperlink" Target="https://www.gov.uk/government/publications/education-for-a-connected-world" TargetMode="External"/><Relationship Id="rId27" Type="http://schemas.openxmlformats.org/officeDocument/2006/relationships/hyperlink" Target="https://saferinternet.org.uk/" TargetMode="External"/><Relationship Id="rId30" Type="http://schemas.openxmlformats.org/officeDocument/2006/relationships/hyperlink" Target="https://swgfl.org.uk/online-safety/" TargetMode="External"/><Relationship Id="rId35" Type="http://schemas.openxmlformats.org/officeDocument/2006/relationships/hyperlink" Target="https://swgfl.org.uk/services/test-filtering/" TargetMode="External"/><Relationship Id="rId43" Type="http://schemas.openxmlformats.org/officeDocument/2006/relationships/hyperlink" Target="https://www.gov.uk/government/publications/education-for-a-connected-world"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swgfl.org.uk/assets/documents/managing-sexting-incidents.pdf?_=1554476329" TargetMode="External"/><Relationship Id="rId25" Type="http://schemas.openxmlformats.org/officeDocument/2006/relationships/hyperlink" Target="https://swgfl.org.uk/products/project-evolve-edu/"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1swgfl-my.sharepoint.com/personal/ron_swgfl_org_uk/Documents/360%20safe%20edit%20files/360%20safe%20edit%20files%20Apr%202026/&#8226;%09https:/www.gov.uk/government/publications/mobile-phones-in-schools/mobile-phones-in-schools" TargetMode="External"/><Relationship Id="rId46" Type="http://schemas.microsoft.com/office/2011/relationships/people" Target="people.xml"/><Relationship Id="rId20" Type="http://schemas.openxmlformats.org/officeDocument/2006/relationships/hyperlink" Target="https://www.gov.uk/government/publications/review-of-sexual-abuse-in-schools-and-colleges" TargetMode="External"/><Relationship Id="rId41" Type="http://schemas.openxmlformats.org/officeDocument/2006/relationships/hyperlink" Target="https://saferinternet.org.uk/guide-and-resource/managing-student-image-and-video-conten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8EE03-A3F7-4CCB-91D0-1A02150B8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38</Pages>
  <Words>13373</Words>
  <Characters>76229</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South West Grid for Learning</Company>
  <LinksUpToDate>false</LinksUpToDate>
  <CharactersWithSpaces>89424</CharactersWithSpaces>
  <SharedDoc>false</SharedDoc>
  <HyperlinkBase>http://swgfl.org.uk/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Rosser</dc:creator>
  <cp:keywords/>
  <cp:lastModifiedBy>Tim Wildey</cp:lastModifiedBy>
  <cp:revision>14</cp:revision>
  <cp:lastPrinted>2025-02-05T14:00:00Z</cp:lastPrinted>
  <dcterms:created xsi:type="dcterms:W3CDTF">2026-09-10T05:41:00Z</dcterms:created>
  <dcterms:modified xsi:type="dcterms:W3CDTF">2026-09-16T06:48:00Z</dcterms:modified>
</cp:coreProperties>
</file>